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B4DB9" w14:textId="0036CBAB" w:rsidR="00660A60" w:rsidRPr="00387139" w:rsidRDefault="008F005B" w:rsidP="00660A60">
      <w:pPr>
        <w:pStyle w:val="TitleCover"/>
      </w:pPr>
      <w:r>
        <w:t xml:space="preserve">Network as a Service (NaaS) </w:t>
      </w:r>
      <w:r w:rsidR="00387139">
        <w:t>API</w:t>
      </w:r>
      <w:r w:rsidR="00253760">
        <w:t xml:space="preserve"> Component Suite</w:t>
      </w:r>
      <w:r w:rsidR="00387139">
        <w:t xml:space="preserve"> </w:t>
      </w:r>
      <w:ins w:id="0" w:author="Author">
        <w:r w:rsidR="00390463">
          <w:t>Profile</w:t>
        </w:r>
      </w:ins>
    </w:p>
    <w:p w14:paraId="78D19C01" w14:textId="330F8B8F" w:rsidR="008F005B" w:rsidRDefault="008F005B" w:rsidP="00660A60">
      <w:pPr>
        <w:pStyle w:val="TitleSubtitle0"/>
        <w:ind w:left="0"/>
      </w:pPr>
      <w:r>
        <w:t>TMF 909</w:t>
      </w:r>
      <w:ins w:id="1" w:author="Author">
        <w:r w:rsidR="000F547B">
          <w:t>A</w:t>
        </w:r>
      </w:ins>
    </w:p>
    <w:p w14:paraId="1C5ABE7D" w14:textId="7CA52F3B" w:rsidR="00660A60" w:rsidRPr="00660A60" w:rsidRDefault="00660A60" w:rsidP="00660A60">
      <w:pPr>
        <w:pStyle w:val="TitleSubtitle0"/>
        <w:ind w:left="0"/>
      </w:pPr>
      <w:r>
        <w:t xml:space="preserve">Version </w:t>
      </w:r>
      <w:r w:rsidR="008F005B">
        <w:t>1</w:t>
      </w:r>
      <w:r w:rsidR="007466A8">
        <w:t>.</w:t>
      </w:r>
      <w:del w:id="2" w:author="Author">
        <w:r w:rsidR="0050703F" w:rsidDel="001C02FF">
          <w:delText>3</w:delText>
        </w:r>
      </w:del>
      <w:ins w:id="3" w:author="Author">
        <w:r w:rsidR="00E7352F">
          <w:t>5</w:t>
        </w:r>
        <w:del w:id="4" w:author="Author">
          <w:r w:rsidR="001C02FF" w:rsidDel="00E7352F">
            <w:delText>4</w:delText>
          </w:r>
        </w:del>
      </w:ins>
    </w:p>
    <w:p w14:paraId="604A7915" w14:textId="1306EF05" w:rsidR="00BC0A02" w:rsidRPr="00660A60" w:rsidRDefault="00080235" w:rsidP="00660A60">
      <w:pPr>
        <w:pStyle w:val="TitleSubtitle0"/>
        <w:ind w:left="0"/>
      </w:pPr>
      <w:del w:id="5" w:author="Author">
        <w:r w:rsidDel="001C02FF">
          <w:delText xml:space="preserve">June </w:delText>
        </w:r>
      </w:del>
      <w:ins w:id="6" w:author="Author">
        <w:r w:rsidR="001C02FF">
          <w:t xml:space="preserve">October </w:t>
        </w:r>
      </w:ins>
      <w:r w:rsidR="00660A60">
        <w:t>201</w:t>
      </w:r>
      <w:r w:rsidR="00253760">
        <w:t>8</w:t>
      </w:r>
    </w:p>
    <w:p w14:paraId="2413F2E5" w14:textId="77777777" w:rsidR="00660A60" w:rsidRDefault="00660A60">
      <w:pPr>
        <w:ind w:left="0"/>
        <w:rPr>
          <w:b/>
          <w:color w:val="000080"/>
          <w:spacing w:val="-10"/>
          <w:kern w:val="20"/>
          <w:position w:val="8"/>
          <w:sz w:val="32"/>
        </w:rPr>
      </w:pPr>
      <w:bookmarkStart w:id="7" w:name="_Toc468394766"/>
      <w:bookmarkStart w:id="8" w:name="_Toc493921392"/>
      <w:bookmarkStart w:id="9" w:name="_Toc233182693"/>
      <w:r>
        <w:br w:type="page"/>
      </w:r>
    </w:p>
    <w:p w14:paraId="2C5A13FC" w14:textId="77777777" w:rsidR="00BC0A02" w:rsidRPr="00041E40" w:rsidRDefault="00BC0A02" w:rsidP="009B4240">
      <w:pPr>
        <w:pStyle w:val="Heading1-nonum"/>
      </w:pPr>
      <w:bookmarkStart w:id="10" w:name="_Toc526935351"/>
      <w:r w:rsidRPr="00041E40">
        <w:lastRenderedPageBreak/>
        <w:t>Notice</w:t>
      </w:r>
      <w:bookmarkEnd w:id="7"/>
      <w:bookmarkEnd w:id="8"/>
      <w:bookmarkEnd w:id="9"/>
      <w:bookmarkEnd w:id="10"/>
    </w:p>
    <w:p w14:paraId="16BD6764" w14:textId="77777777" w:rsidR="00B3066B" w:rsidRPr="00041E40" w:rsidRDefault="00B3066B" w:rsidP="00B3066B">
      <w:pPr>
        <w:autoSpaceDE w:val="0"/>
        <w:autoSpaceDN w:val="0"/>
        <w:adjustRightInd w:val="0"/>
        <w:ind w:left="0"/>
        <w:rPr>
          <w:rFonts w:eastAsiaTheme="minorHAnsi" w:cs="Arial"/>
          <w:color w:val="000000"/>
          <w:spacing w:val="0"/>
          <w:sz w:val="22"/>
          <w:szCs w:val="22"/>
        </w:rPr>
      </w:pPr>
      <w:r w:rsidRPr="00041E40">
        <w:rPr>
          <w:rFonts w:eastAsiaTheme="minorHAnsi" w:cs="Arial"/>
          <w:color w:val="000000"/>
          <w:spacing w:val="0"/>
          <w:sz w:val="22"/>
          <w:szCs w:val="22"/>
        </w:rPr>
        <w:t xml:space="preserve">Copyright © TeleManagement Forum </w:t>
      </w:r>
      <w:r w:rsidR="00660A60">
        <w:rPr>
          <w:rFonts w:eastAsiaTheme="minorHAnsi" w:cs="Arial"/>
          <w:color w:val="000000"/>
          <w:spacing w:val="0"/>
          <w:sz w:val="22"/>
          <w:szCs w:val="22"/>
        </w:rPr>
        <w:t>201</w:t>
      </w:r>
      <w:r w:rsidR="000C67CD">
        <w:rPr>
          <w:rFonts w:eastAsiaTheme="minorHAnsi" w:cs="Arial"/>
          <w:color w:val="000000"/>
          <w:spacing w:val="0"/>
          <w:sz w:val="22"/>
          <w:szCs w:val="22"/>
        </w:rPr>
        <w:t>8</w:t>
      </w:r>
      <w:r w:rsidRPr="00041E40">
        <w:rPr>
          <w:rFonts w:eastAsiaTheme="minorHAnsi" w:cs="Arial"/>
          <w:color w:val="000000"/>
          <w:spacing w:val="0"/>
          <w:sz w:val="22"/>
          <w:szCs w:val="22"/>
        </w:rPr>
        <w:t>. All Rights Reserved.</w:t>
      </w:r>
    </w:p>
    <w:p w14:paraId="7B342DAF" w14:textId="77777777" w:rsidR="00B3066B" w:rsidRPr="00041E40" w:rsidRDefault="00B3066B" w:rsidP="00B3066B">
      <w:pPr>
        <w:autoSpaceDE w:val="0"/>
        <w:autoSpaceDN w:val="0"/>
        <w:adjustRightInd w:val="0"/>
        <w:ind w:left="0" w:firstLine="720"/>
        <w:rPr>
          <w:rFonts w:eastAsiaTheme="minorHAnsi" w:cs="Arial"/>
          <w:color w:val="000000"/>
          <w:spacing w:val="0"/>
          <w:sz w:val="22"/>
          <w:szCs w:val="22"/>
        </w:rPr>
      </w:pPr>
    </w:p>
    <w:p w14:paraId="1BC981EC" w14:textId="77777777" w:rsidR="00B3066B" w:rsidRPr="00041E40" w:rsidRDefault="00B3066B" w:rsidP="00B3066B">
      <w:pPr>
        <w:autoSpaceDE w:val="0"/>
        <w:autoSpaceDN w:val="0"/>
        <w:adjustRightInd w:val="0"/>
        <w:ind w:left="0"/>
        <w:rPr>
          <w:rFonts w:eastAsiaTheme="minorHAnsi" w:cs="Arial"/>
          <w:color w:val="000000"/>
          <w:spacing w:val="0"/>
          <w:sz w:val="22"/>
          <w:szCs w:val="22"/>
        </w:rPr>
      </w:pPr>
      <w:r w:rsidRPr="00041E40">
        <w:rPr>
          <w:rFonts w:eastAsiaTheme="minorHAnsi" w:cs="Arial"/>
          <w:color w:val="000000"/>
          <w:spacing w:val="0"/>
          <w:sz w:val="22"/>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8" w:history="1">
        <w:r w:rsidRPr="00041E40">
          <w:rPr>
            <w:rFonts w:eastAsiaTheme="minorHAnsi" w:cs="Arial"/>
            <w:color w:val="0000FF" w:themeColor="hyperlink"/>
            <w:spacing w:val="0"/>
            <w:sz w:val="22"/>
            <w:szCs w:val="22"/>
            <w:u w:val="single"/>
          </w:rPr>
          <w:t>TM FORUM IPR Policy</w:t>
        </w:r>
      </w:hyperlink>
      <w:r w:rsidRPr="00041E40">
        <w:rPr>
          <w:rFonts w:eastAsiaTheme="minorHAnsi" w:cs="Arial"/>
          <w:color w:val="000000"/>
          <w:spacing w:val="0"/>
          <w:sz w:val="22"/>
          <w:szCs w:val="22"/>
        </w:rPr>
        <w:t>, must be followed) or as required to translate it into languages other than English.</w:t>
      </w:r>
    </w:p>
    <w:p w14:paraId="1C89EB37" w14:textId="77777777" w:rsidR="00B3066B" w:rsidRPr="00041E40" w:rsidRDefault="00B3066B" w:rsidP="00B3066B">
      <w:pPr>
        <w:autoSpaceDE w:val="0"/>
        <w:autoSpaceDN w:val="0"/>
        <w:adjustRightInd w:val="0"/>
        <w:ind w:left="0"/>
        <w:rPr>
          <w:rFonts w:eastAsiaTheme="minorHAnsi" w:cs="Arial"/>
          <w:color w:val="000000"/>
          <w:spacing w:val="0"/>
          <w:sz w:val="22"/>
          <w:szCs w:val="22"/>
        </w:rPr>
      </w:pPr>
    </w:p>
    <w:p w14:paraId="72116476" w14:textId="77777777" w:rsidR="00B3066B" w:rsidRPr="00041E40" w:rsidRDefault="00B3066B" w:rsidP="00B3066B">
      <w:pPr>
        <w:autoSpaceDE w:val="0"/>
        <w:autoSpaceDN w:val="0"/>
        <w:adjustRightInd w:val="0"/>
        <w:ind w:left="0"/>
        <w:rPr>
          <w:rFonts w:eastAsiaTheme="minorHAnsi" w:cs="Arial"/>
          <w:color w:val="000000"/>
          <w:spacing w:val="0"/>
          <w:sz w:val="22"/>
          <w:szCs w:val="22"/>
        </w:rPr>
      </w:pPr>
      <w:r w:rsidRPr="00041E40">
        <w:rPr>
          <w:rFonts w:eastAsiaTheme="minorHAnsi" w:cs="Arial"/>
          <w:color w:val="000000"/>
          <w:spacing w:val="0"/>
          <w:sz w:val="22"/>
          <w:szCs w:val="22"/>
        </w:rPr>
        <w:t xml:space="preserve">The limited permissions granted above are perpetual and will not be revoked by TM FORUM or its successors or assigns. </w:t>
      </w:r>
    </w:p>
    <w:p w14:paraId="2047E7A6" w14:textId="77777777" w:rsidR="00B3066B" w:rsidRPr="00041E40" w:rsidRDefault="00B3066B" w:rsidP="00B3066B">
      <w:pPr>
        <w:autoSpaceDE w:val="0"/>
        <w:autoSpaceDN w:val="0"/>
        <w:adjustRightInd w:val="0"/>
        <w:ind w:left="0"/>
        <w:rPr>
          <w:rFonts w:eastAsiaTheme="minorHAnsi" w:cs="Arial"/>
          <w:color w:val="000000"/>
          <w:spacing w:val="0"/>
          <w:sz w:val="22"/>
          <w:szCs w:val="22"/>
        </w:rPr>
      </w:pPr>
    </w:p>
    <w:p w14:paraId="018E8AA0" w14:textId="77777777" w:rsidR="00B3066B" w:rsidRPr="00041E40" w:rsidRDefault="00B3066B" w:rsidP="00B3066B">
      <w:pPr>
        <w:autoSpaceDE w:val="0"/>
        <w:autoSpaceDN w:val="0"/>
        <w:adjustRightInd w:val="0"/>
        <w:ind w:left="0"/>
        <w:rPr>
          <w:rFonts w:eastAsiaTheme="minorHAnsi" w:cs="Arial"/>
          <w:color w:val="000000"/>
          <w:spacing w:val="0"/>
          <w:sz w:val="22"/>
          <w:szCs w:val="22"/>
        </w:rPr>
      </w:pPr>
      <w:r w:rsidRPr="00041E40">
        <w:rPr>
          <w:rFonts w:eastAsiaTheme="minorHAnsi" w:cs="Arial"/>
          <w:color w:val="000000"/>
          <w:spacing w:val="0"/>
          <w:sz w:val="22"/>
          <w:szCs w:val="22"/>
        </w:rPr>
        <w:t xml:space="preserve">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 </w:t>
      </w:r>
    </w:p>
    <w:p w14:paraId="5468BBE5" w14:textId="77777777" w:rsidR="00B3066B" w:rsidRPr="00041E40" w:rsidRDefault="00B3066B" w:rsidP="00B3066B">
      <w:pPr>
        <w:ind w:left="0"/>
        <w:rPr>
          <w:rFonts w:cs="Arial"/>
          <w:spacing w:val="0"/>
          <w:sz w:val="22"/>
          <w:szCs w:val="22"/>
        </w:rPr>
      </w:pPr>
    </w:p>
    <w:p w14:paraId="50FD1AA1" w14:textId="77777777" w:rsidR="00B3066B" w:rsidRPr="00041E40" w:rsidRDefault="00B3066B" w:rsidP="00B3066B">
      <w:pPr>
        <w:ind w:left="0"/>
        <w:rPr>
          <w:rFonts w:ascii="Times New Roman" w:hAnsi="Times New Roman"/>
          <w:spacing w:val="0"/>
          <w:sz w:val="22"/>
          <w:szCs w:val="22"/>
        </w:rPr>
      </w:pPr>
      <w:r w:rsidRPr="00041E40">
        <w:rPr>
          <w:rFonts w:cs="Arial"/>
          <w:spacing w:val="0"/>
          <w:sz w:val="22"/>
          <w:szCs w:val="22"/>
        </w:rPr>
        <w:t xml:space="preserve">Direct inquiries to the TM Forum office: </w:t>
      </w:r>
    </w:p>
    <w:p w14:paraId="18F38103" w14:textId="77777777" w:rsidR="00B3066B" w:rsidRPr="00041E40" w:rsidRDefault="00B3066B" w:rsidP="00B3066B">
      <w:pPr>
        <w:ind w:left="0"/>
        <w:rPr>
          <w:rFonts w:ascii="Times New Roman" w:hAnsi="Times New Roman"/>
          <w:spacing w:val="0"/>
          <w:sz w:val="22"/>
          <w:szCs w:val="22"/>
        </w:rPr>
      </w:pPr>
      <w:r w:rsidRPr="00041E40">
        <w:rPr>
          <w:rFonts w:ascii="Times New Roman" w:hAnsi="Times New Roman"/>
          <w:spacing w:val="0"/>
          <w:sz w:val="22"/>
          <w:szCs w:val="22"/>
        </w:rPr>
        <w:t> </w:t>
      </w:r>
    </w:p>
    <w:p w14:paraId="50A9007E" w14:textId="77777777" w:rsidR="00B3066B" w:rsidRPr="00041E40" w:rsidRDefault="00B3066B" w:rsidP="00B3066B">
      <w:pPr>
        <w:ind w:left="0"/>
        <w:rPr>
          <w:rFonts w:ascii="Times New Roman" w:hAnsi="Times New Roman"/>
          <w:spacing w:val="0"/>
          <w:sz w:val="22"/>
          <w:szCs w:val="22"/>
        </w:rPr>
      </w:pPr>
      <w:r w:rsidRPr="00041E40">
        <w:rPr>
          <w:rFonts w:cs="Arial"/>
          <w:spacing w:val="0"/>
          <w:sz w:val="22"/>
          <w:szCs w:val="22"/>
        </w:rPr>
        <w:t>240 Headquarters Plaza,</w:t>
      </w:r>
    </w:p>
    <w:p w14:paraId="7E84C8A6" w14:textId="77777777" w:rsidR="00B3066B" w:rsidRPr="00041E40" w:rsidRDefault="00B3066B" w:rsidP="00B3066B">
      <w:pPr>
        <w:ind w:left="0"/>
        <w:rPr>
          <w:rFonts w:ascii="Times New Roman" w:hAnsi="Times New Roman"/>
          <w:spacing w:val="0"/>
          <w:sz w:val="22"/>
          <w:szCs w:val="22"/>
        </w:rPr>
      </w:pPr>
      <w:r w:rsidRPr="00041E40">
        <w:rPr>
          <w:rFonts w:cs="Arial"/>
          <w:spacing w:val="0"/>
          <w:sz w:val="22"/>
          <w:szCs w:val="22"/>
        </w:rPr>
        <w:t>East Tower – 10</w:t>
      </w:r>
      <w:r w:rsidRPr="00041E40">
        <w:rPr>
          <w:rFonts w:cs="Arial"/>
          <w:spacing w:val="0"/>
          <w:sz w:val="22"/>
          <w:szCs w:val="22"/>
          <w:vertAlign w:val="superscript"/>
        </w:rPr>
        <w:t>th</w:t>
      </w:r>
      <w:r w:rsidRPr="00041E40">
        <w:rPr>
          <w:rFonts w:cs="Arial"/>
          <w:spacing w:val="0"/>
          <w:sz w:val="22"/>
          <w:szCs w:val="22"/>
        </w:rPr>
        <w:t xml:space="preserve"> Floor,</w:t>
      </w:r>
    </w:p>
    <w:p w14:paraId="47127134" w14:textId="77777777" w:rsidR="00B3066B" w:rsidRPr="007466A8" w:rsidRDefault="00B3066B" w:rsidP="00B3066B">
      <w:pPr>
        <w:ind w:left="0"/>
        <w:rPr>
          <w:rFonts w:ascii="Times New Roman" w:hAnsi="Times New Roman"/>
          <w:spacing w:val="0"/>
          <w:sz w:val="22"/>
          <w:szCs w:val="22"/>
          <w:lang w:val="es-ES"/>
        </w:rPr>
      </w:pPr>
      <w:r w:rsidRPr="007466A8">
        <w:rPr>
          <w:rFonts w:cs="Arial"/>
          <w:spacing w:val="0"/>
          <w:sz w:val="22"/>
          <w:szCs w:val="22"/>
          <w:lang w:val="es-ES"/>
        </w:rPr>
        <w:t>Morristown, NJ  07960 USA</w:t>
      </w:r>
    </w:p>
    <w:p w14:paraId="298DBD1F" w14:textId="77777777" w:rsidR="00B3066B" w:rsidRPr="007466A8" w:rsidRDefault="00B3066B" w:rsidP="00B3066B">
      <w:pPr>
        <w:ind w:left="0"/>
        <w:rPr>
          <w:rFonts w:ascii="Times New Roman" w:hAnsi="Times New Roman"/>
          <w:spacing w:val="0"/>
          <w:sz w:val="22"/>
          <w:szCs w:val="22"/>
          <w:lang w:val="de-DE"/>
        </w:rPr>
      </w:pPr>
      <w:r w:rsidRPr="007466A8">
        <w:rPr>
          <w:rFonts w:cs="Arial"/>
          <w:spacing w:val="0"/>
          <w:sz w:val="22"/>
          <w:szCs w:val="22"/>
          <w:lang w:val="es-ES"/>
        </w:rPr>
        <w:t xml:space="preserve">Tel No.  </w:t>
      </w:r>
      <w:r w:rsidRPr="007466A8">
        <w:rPr>
          <w:rFonts w:cs="Arial"/>
          <w:spacing w:val="0"/>
          <w:sz w:val="22"/>
          <w:szCs w:val="22"/>
          <w:lang w:val="de-DE"/>
        </w:rPr>
        <w:t>+1 973 944 5100</w:t>
      </w:r>
    </w:p>
    <w:p w14:paraId="3D9D10F3" w14:textId="77777777" w:rsidR="00B3066B" w:rsidRPr="007466A8" w:rsidRDefault="00B3066B" w:rsidP="00B3066B">
      <w:pPr>
        <w:ind w:left="0"/>
        <w:rPr>
          <w:rFonts w:ascii="Times New Roman" w:hAnsi="Times New Roman"/>
          <w:spacing w:val="0"/>
          <w:sz w:val="22"/>
          <w:szCs w:val="22"/>
          <w:lang w:val="de-DE"/>
        </w:rPr>
      </w:pPr>
      <w:r w:rsidRPr="007466A8">
        <w:rPr>
          <w:rFonts w:cs="Arial"/>
          <w:spacing w:val="0"/>
          <w:sz w:val="22"/>
          <w:szCs w:val="22"/>
          <w:lang w:val="de-DE"/>
        </w:rPr>
        <w:t>Fax No.  +1 973 944 5110</w:t>
      </w:r>
    </w:p>
    <w:p w14:paraId="4DA00714" w14:textId="77777777" w:rsidR="00B3066B" w:rsidRPr="007466A8" w:rsidRDefault="00B3066B" w:rsidP="00B3066B">
      <w:pPr>
        <w:ind w:left="0"/>
        <w:rPr>
          <w:rFonts w:ascii="Times New Roman" w:hAnsi="Times New Roman"/>
          <w:spacing w:val="0"/>
          <w:sz w:val="22"/>
          <w:szCs w:val="22"/>
          <w:lang w:val="de-DE"/>
        </w:rPr>
      </w:pPr>
      <w:r w:rsidRPr="007466A8">
        <w:rPr>
          <w:rFonts w:cs="Arial"/>
          <w:spacing w:val="0"/>
          <w:sz w:val="22"/>
          <w:szCs w:val="22"/>
          <w:lang w:val="de-DE"/>
        </w:rPr>
        <w:t xml:space="preserve">TM Forum Web Page: </w:t>
      </w:r>
      <w:hyperlink r:id="rId9" w:history="1">
        <w:r w:rsidRPr="007466A8">
          <w:rPr>
            <w:rFonts w:cs="Arial"/>
            <w:color w:val="0000FF"/>
            <w:spacing w:val="0"/>
            <w:sz w:val="22"/>
            <w:szCs w:val="22"/>
            <w:u w:val="single"/>
            <w:lang w:val="de-DE"/>
          </w:rPr>
          <w:t>www.tmforum.org</w:t>
        </w:r>
      </w:hyperlink>
    </w:p>
    <w:p w14:paraId="0F3C6B14" w14:textId="77777777" w:rsidR="002C31A6" w:rsidRPr="007466A8" w:rsidRDefault="002C31A6">
      <w:pPr>
        <w:ind w:left="0"/>
        <w:rPr>
          <w:b/>
          <w:color w:val="000080"/>
          <w:spacing w:val="-10"/>
          <w:kern w:val="20"/>
          <w:position w:val="8"/>
          <w:sz w:val="32"/>
          <w:lang w:val="de-DE"/>
        </w:rPr>
      </w:pPr>
      <w:r w:rsidRPr="007466A8">
        <w:rPr>
          <w:lang w:val="de-DE"/>
        </w:rPr>
        <w:br w:type="page"/>
      </w:r>
    </w:p>
    <w:bookmarkStart w:id="11" w:name="_Toc526935352" w:displacedByCustomXml="next"/>
    <w:sdt>
      <w:sdtPr>
        <w:rPr>
          <w:b w:val="0"/>
          <w:bCs/>
          <w:color w:val="auto"/>
          <w:spacing w:val="-5"/>
          <w:kern w:val="0"/>
          <w:position w:val="0"/>
          <w:sz w:val="20"/>
        </w:rPr>
        <w:id w:val="2086184564"/>
        <w:docPartObj>
          <w:docPartGallery w:val="Table of Contents"/>
          <w:docPartUnique/>
        </w:docPartObj>
      </w:sdtPr>
      <w:sdtEndPr>
        <w:rPr>
          <w:bCs w:val="0"/>
          <w:noProof/>
        </w:rPr>
      </w:sdtEndPr>
      <w:sdtContent>
        <w:p w14:paraId="1BE48575" w14:textId="77777777" w:rsidR="00660A60" w:rsidRDefault="00D63392" w:rsidP="009B4240">
          <w:pPr>
            <w:pStyle w:val="Heading1-nonum"/>
          </w:pPr>
          <w:r>
            <w:t>Table of C</w:t>
          </w:r>
          <w:r w:rsidR="00660A60">
            <w:t>ontent</w:t>
          </w:r>
          <w:r>
            <w:t>s</w:t>
          </w:r>
          <w:bookmarkEnd w:id="11"/>
        </w:p>
        <w:p w14:paraId="3B4A7D9E" w14:textId="77777777" w:rsidR="00AF43D7" w:rsidRDefault="00660A60">
          <w:pPr>
            <w:pStyle w:val="TOC1"/>
            <w:tabs>
              <w:tab w:val="right" w:leader="dot" w:pos="9350"/>
            </w:tabs>
            <w:rPr>
              <w:ins w:id="12" w:author="Author"/>
              <w:rFonts w:asciiTheme="minorHAnsi" w:eastAsiaTheme="minorEastAsia" w:hAnsiTheme="minorHAnsi" w:cstheme="minorBidi"/>
              <w:b w:val="0"/>
              <w:noProof/>
              <w:color w:val="auto"/>
              <w:spacing w:val="0"/>
              <w:sz w:val="22"/>
              <w:szCs w:val="22"/>
              <w:lang w:val="en-AU" w:eastAsia="en-AU"/>
            </w:rPr>
          </w:pPr>
          <w:r>
            <w:fldChar w:fldCharType="begin"/>
          </w:r>
          <w:r>
            <w:instrText xml:space="preserve"> TOC \o "1-3" \h \z \u </w:instrText>
          </w:r>
          <w:r>
            <w:fldChar w:fldCharType="separate"/>
          </w:r>
          <w:ins w:id="13" w:author="Author">
            <w:r w:rsidR="00AF43D7" w:rsidRPr="002B2E5E">
              <w:rPr>
                <w:rStyle w:val="Hyperlink"/>
                <w:noProof/>
              </w:rPr>
              <w:fldChar w:fldCharType="begin"/>
            </w:r>
            <w:r w:rsidR="00AF43D7" w:rsidRPr="002B2E5E">
              <w:rPr>
                <w:rStyle w:val="Hyperlink"/>
                <w:noProof/>
              </w:rPr>
              <w:instrText xml:space="preserve"> </w:instrText>
            </w:r>
            <w:r w:rsidR="00AF43D7">
              <w:rPr>
                <w:noProof/>
              </w:rPr>
              <w:instrText>HYPERLINK \l "_Toc526935351"</w:instrText>
            </w:r>
            <w:r w:rsidR="00AF43D7" w:rsidRPr="002B2E5E">
              <w:rPr>
                <w:rStyle w:val="Hyperlink"/>
                <w:noProof/>
              </w:rPr>
              <w:instrText xml:space="preserve"> </w:instrText>
            </w:r>
            <w:r w:rsidR="00AF43D7" w:rsidRPr="002B2E5E">
              <w:rPr>
                <w:rStyle w:val="Hyperlink"/>
                <w:noProof/>
              </w:rPr>
              <w:fldChar w:fldCharType="separate"/>
            </w:r>
            <w:r w:rsidR="00AF43D7" w:rsidRPr="002B2E5E">
              <w:rPr>
                <w:rStyle w:val="Hyperlink"/>
                <w:noProof/>
              </w:rPr>
              <w:t>Notice</w:t>
            </w:r>
            <w:r w:rsidR="00AF43D7">
              <w:rPr>
                <w:noProof/>
                <w:webHidden/>
              </w:rPr>
              <w:tab/>
            </w:r>
            <w:r w:rsidR="00AF43D7">
              <w:rPr>
                <w:noProof/>
                <w:webHidden/>
              </w:rPr>
              <w:fldChar w:fldCharType="begin"/>
            </w:r>
            <w:r w:rsidR="00AF43D7">
              <w:rPr>
                <w:noProof/>
                <w:webHidden/>
              </w:rPr>
              <w:instrText xml:space="preserve"> PAGEREF _Toc526935351 \h </w:instrText>
            </w:r>
          </w:ins>
          <w:r w:rsidR="00AF43D7">
            <w:rPr>
              <w:noProof/>
              <w:webHidden/>
            </w:rPr>
          </w:r>
          <w:r w:rsidR="00AF43D7">
            <w:rPr>
              <w:noProof/>
              <w:webHidden/>
            </w:rPr>
            <w:fldChar w:fldCharType="separate"/>
          </w:r>
          <w:ins w:id="14" w:author="Author">
            <w:r w:rsidR="000F547B">
              <w:rPr>
                <w:noProof/>
                <w:webHidden/>
              </w:rPr>
              <w:t>2</w:t>
            </w:r>
            <w:r w:rsidR="00AF43D7">
              <w:rPr>
                <w:noProof/>
                <w:webHidden/>
              </w:rPr>
              <w:fldChar w:fldCharType="end"/>
            </w:r>
            <w:r w:rsidR="00AF43D7" w:rsidRPr="002B2E5E">
              <w:rPr>
                <w:rStyle w:val="Hyperlink"/>
                <w:noProof/>
              </w:rPr>
              <w:fldChar w:fldCharType="end"/>
            </w:r>
          </w:ins>
        </w:p>
        <w:p w14:paraId="33C1FC60" w14:textId="77777777" w:rsidR="00AF43D7" w:rsidRDefault="00AF43D7">
          <w:pPr>
            <w:pStyle w:val="TOC1"/>
            <w:tabs>
              <w:tab w:val="right" w:leader="dot" w:pos="9350"/>
            </w:tabs>
            <w:rPr>
              <w:ins w:id="15" w:author="Author"/>
              <w:rFonts w:asciiTheme="minorHAnsi" w:eastAsiaTheme="minorEastAsia" w:hAnsiTheme="minorHAnsi" w:cstheme="minorBidi"/>
              <w:b w:val="0"/>
              <w:noProof/>
              <w:color w:val="auto"/>
              <w:spacing w:val="0"/>
              <w:sz w:val="22"/>
              <w:szCs w:val="22"/>
              <w:lang w:val="en-AU" w:eastAsia="en-AU"/>
            </w:rPr>
          </w:pPr>
          <w:ins w:id="16" w:author="Author">
            <w:r w:rsidRPr="002B2E5E">
              <w:rPr>
                <w:rStyle w:val="Hyperlink"/>
                <w:noProof/>
              </w:rPr>
              <w:fldChar w:fldCharType="begin"/>
            </w:r>
            <w:r w:rsidRPr="002B2E5E">
              <w:rPr>
                <w:rStyle w:val="Hyperlink"/>
                <w:noProof/>
              </w:rPr>
              <w:instrText xml:space="preserve"> </w:instrText>
            </w:r>
            <w:r>
              <w:rPr>
                <w:noProof/>
              </w:rPr>
              <w:instrText>HYPERLINK \l "_Toc526935352"</w:instrText>
            </w:r>
            <w:r w:rsidRPr="002B2E5E">
              <w:rPr>
                <w:rStyle w:val="Hyperlink"/>
                <w:noProof/>
              </w:rPr>
              <w:instrText xml:space="preserve"> </w:instrText>
            </w:r>
            <w:r w:rsidRPr="002B2E5E">
              <w:rPr>
                <w:rStyle w:val="Hyperlink"/>
                <w:noProof/>
              </w:rPr>
              <w:fldChar w:fldCharType="separate"/>
            </w:r>
            <w:r w:rsidRPr="002B2E5E">
              <w:rPr>
                <w:rStyle w:val="Hyperlink"/>
                <w:noProof/>
              </w:rPr>
              <w:t>Table of Contents</w:t>
            </w:r>
            <w:r>
              <w:rPr>
                <w:noProof/>
                <w:webHidden/>
              </w:rPr>
              <w:tab/>
            </w:r>
            <w:r>
              <w:rPr>
                <w:noProof/>
                <w:webHidden/>
              </w:rPr>
              <w:fldChar w:fldCharType="begin"/>
            </w:r>
            <w:r>
              <w:rPr>
                <w:noProof/>
                <w:webHidden/>
              </w:rPr>
              <w:instrText xml:space="preserve"> PAGEREF _Toc526935352 \h </w:instrText>
            </w:r>
          </w:ins>
          <w:r>
            <w:rPr>
              <w:noProof/>
              <w:webHidden/>
            </w:rPr>
          </w:r>
          <w:r>
            <w:rPr>
              <w:noProof/>
              <w:webHidden/>
            </w:rPr>
            <w:fldChar w:fldCharType="separate"/>
          </w:r>
          <w:ins w:id="17" w:author="Author">
            <w:r w:rsidR="000F547B">
              <w:rPr>
                <w:noProof/>
                <w:webHidden/>
              </w:rPr>
              <w:t>3</w:t>
            </w:r>
            <w:r>
              <w:rPr>
                <w:noProof/>
                <w:webHidden/>
              </w:rPr>
              <w:fldChar w:fldCharType="end"/>
            </w:r>
            <w:r w:rsidRPr="002B2E5E">
              <w:rPr>
                <w:rStyle w:val="Hyperlink"/>
                <w:noProof/>
              </w:rPr>
              <w:fldChar w:fldCharType="end"/>
            </w:r>
          </w:ins>
        </w:p>
        <w:p w14:paraId="33FBD0E2" w14:textId="77777777" w:rsidR="00AF43D7" w:rsidRDefault="00AF43D7">
          <w:pPr>
            <w:pStyle w:val="TOC1"/>
            <w:tabs>
              <w:tab w:val="right" w:leader="dot" w:pos="9350"/>
            </w:tabs>
            <w:rPr>
              <w:ins w:id="18" w:author="Author"/>
              <w:rFonts w:asciiTheme="minorHAnsi" w:eastAsiaTheme="minorEastAsia" w:hAnsiTheme="minorHAnsi" w:cstheme="minorBidi"/>
              <w:b w:val="0"/>
              <w:noProof/>
              <w:color w:val="auto"/>
              <w:spacing w:val="0"/>
              <w:sz w:val="22"/>
              <w:szCs w:val="22"/>
              <w:lang w:val="en-AU" w:eastAsia="en-AU"/>
            </w:rPr>
          </w:pPr>
          <w:ins w:id="19" w:author="Author">
            <w:r w:rsidRPr="002B2E5E">
              <w:rPr>
                <w:rStyle w:val="Hyperlink"/>
                <w:noProof/>
              </w:rPr>
              <w:fldChar w:fldCharType="begin"/>
            </w:r>
            <w:r w:rsidRPr="002B2E5E">
              <w:rPr>
                <w:rStyle w:val="Hyperlink"/>
                <w:noProof/>
              </w:rPr>
              <w:instrText xml:space="preserve"> </w:instrText>
            </w:r>
            <w:r>
              <w:rPr>
                <w:noProof/>
              </w:rPr>
              <w:instrText>HYPERLINK \l "_Toc526935353"</w:instrText>
            </w:r>
            <w:r w:rsidRPr="002B2E5E">
              <w:rPr>
                <w:rStyle w:val="Hyperlink"/>
                <w:noProof/>
              </w:rPr>
              <w:instrText xml:space="preserve"> </w:instrText>
            </w:r>
            <w:r w:rsidRPr="002B2E5E">
              <w:rPr>
                <w:rStyle w:val="Hyperlink"/>
                <w:noProof/>
              </w:rPr>
              <w:fldChar w:fldCharType="separate"/>
            </w:r>
            <w:r w:rsidRPr="002B2E5E">
              <w:rPr>
                <w:rStyle w:val="Hyperlink"/>
                <w:noProof/>
              </w:rPr>
              <w:t>List of Figures</w:t>
            </w:r>
            <w:r>
              <w:rPr>
                <w:noProof/>
                <w:webHidden/>
              </w:rPr>
              <w:tab/>
            </w:r>
            <w:r>
              <w:rPr>
                <w:noProof/>
                <w:webHidden/>
              </w:rPr>
              <w:fldChar w:fldCharType="begin"/>
            </w:r>
            <w:r>
              <w:rPr>
                <w:noProof/>
                <w:webHidden/>
              </w:rPr>
              <w:instrText xml:space="preserve"> PAGEREF _Toc526935353 \h </w:instrText>
            </w:r>
          </w:ins>
          <w:r>
            <w:rPr>
              <w:noProof/>
              <w:webHidden/>
            </w:rPr>
          </w:r>
          <w:r>
            <w:rPr>
              <w:noProof/>
              <w:webHidden/>
            </w:rPr>
            <w:fldChar w:fldCharType="separate"/>
          </w:r>
          <w:ins w:id="20" w:author="Author">
            <w:r w:rsidR="000F547B">
              <w:rPr>
                <w:noProof/>
                <w:webHidden/>
              </w:rPr>
              <w:t>5</w:t>
            </w:r>
            <w:r>
              <w:rPr>
                <w:noProof/>
                <w:webHidden/>
              </w:rPr>
              <w:fldChar w:fldCharType="end"/>
            </w:r>
            <w:r w:rsidRPr="002B2E5E">
              <w:rPr>
                <w:rStyle w:val="Hyperlink"/>
                <w:noProof/>
              </w:rPr>
              <w:fldChar w:fldCharType="end"/>
            </w:r>
          </w:ins>
        </w:p>
        <w:p w14:paraId="5E89380E" w14:textId="77777777" w:rsidR="00AF43D7" w:rsidRDefault="00AF43D7">
          <w:pPr>
            <w:pStyle w:val="TOC1"/>
            <w:tabs>
              <w:tab w:val="right" w:leader="dot" w:pos="9350"/>
            </w:tabs>
            <w:rPr>
              <w:ins w:id="21" w:author="Author"/>
              <w:rFonts w:asciiTheme="minorHAnsi" w:eastAsiaTheme="minorEastAsia" w:hAnsiTheme="minorHAnsi" w:cstheme="minorBidi"/>
              <w:b w:val="0"/>
              <w:noProof/>
              <w:color w:val="auto"/>
              <w:spacing w:val="0"/>
              <w:sz w:val="22"/>
              <w:szCs w:val="22"/>
              <w:lang w:val="en-AU" w:eastAsia="en-AU"/>
            </w:rPr>
          </w:pPr>
          <w:ins w:id="22" w:author="Author">
            <w:r w:rsidRPr="002B2E5E">
              <w:rPr>
                <w:rStyle w:val="Hyperlink"/>
                <w:noProof/>
              </w:rPr>
              <w:fldChar w:fldCharType="begin"/>
            </w:r>
            <w:r w:rsidRPr="002B2E5E">
              <w:rPr>
                <w:rStyle w:val="Hyperlink"/>
                <w:noProof/>
              </w:rPr>
              <w:instrText xml:space="preserve"> </w:instrText>
            </w:r>
            <w:r>
              <w:rPr>
                <w:noProof/>
              </w:rPr>
              <w:instrText>HYPERLINK \l "_Toc526935354"</w:instrText>
            </w:r>
            <w:r w:rsidRPr="002B2E5E">
              <w:rPr>
                <w:rStyle w:val="Hyperlink"/>
                <w:noProof/>
              </w:rPr>
              <w:instrText xml:space="preserve"> </w:instrText>
            </w:r>
            <w:r w:rsidRPr="002B2E5E">
              <w:rPr>
                <w:rStyle w:val="Hyperlink"/>
                <w:noProof/>
              </w:rPr>
              <w:fldChar w:fldCharType="separate"/>
            </w:r>
            <w:r w:rsidRPr="002B2E5E">
              <w:rPr>
                <w:rStyle w:val="Hyperlink"/>
                <w:noProof/>
              </w:rPr>
              <w:t>List of Tables</w:t>
            </w:r>
            <w:r>
              <w:rPr>
                <w:noProof/>
                <w:webHidden/>
              </w:rPr>
              <w:tab/>
            </w:r>
            <w:r>
              <w:rPr>
                <w:noProof/>
                <w:webHidden/>
              </w:rPr>
              <w:fldChar w:fldCharType="begin"/>
            </w:r>
            <w:r>
              <w:rPr>
                <w:noProof/>
                <w:webHidden/>
              </w:rPr>
              <w:instrText xml:space="preserve"> PAGEREF _Toc526935354 \h </w:instrText>
            </w:r>
          </w:ins>
          <w:r>
            <w:rPr>
              <w:noProof/>
              <w:webHidden/>
            </w:rPr>
          </w:r>
          <w:r>
            <w:rPr>
              <w:noProof/>
              <w:webHidden/>
            </w:rPr>
            <w:fldChar w:fldCharType="separate"/>
          </w:r>
          <w:ins w:id="23" w:author="Author">
            <w:r w:rsidR="000F547B">
              <w:rPr>
                <w:noProof/>
                <w:webHidden/>
              </w:rPr>
              <w:t>6</w:t>
            </w:r>
            <w:r>
              <w:rPr>
                <w:noProof/>
                <w:webHidden/>
              </w:rPr>
              <w:fldChar w:fldCharType="end"/>
            </w:r>
            <w:r w:rsidRPr="002B2E5E">
              <w:rPr>
                <w:rStyle w:val="Hyperlink"/>
                <w:noProof/>
              </w:rPr>
              <w:fldChar w:fldCharType="end"/>
            </w:r>
          </w:ins>
        </w:p>
        <w:p w14:paraId="513855A4" w14:textId="77777777" w:rsidR="00AF43D7" w:rsidRDefault="00AF43D7">
          <w:pPr>
            <w:pStyle w:val="TOC1"/>
            <w:tabs>
              <w:tab w:val="right" w:leader="dot" w:pos="9350"/>
            </w:tabs>
            <w:rPr>
              <w:ins w:id="24" w:author="Author"/>
              <w:rFonts w:asciiTheme="minorHAnsi" w:eastAsiaTheme="minorEastAsia" w:hAnsiTheme="minorHAnsi" w:cstheme="minorBidi"/>
              <w:b w:val="0"/>
              <w:noProof/>
              <w:color w:val="auto"/>
              <w:spacing w:val="0"/>
              <w:sz w:val="22"/>
              <w:szCs w:val="22"/>
              <w:lang w:val="en-AU" w:eastAsia="en-AU"/>
            </w:rPr>
          </w:pPr>
          <w:ins w:id="25" w:author="Author">
            <w:r w:rsidRPr="002B2E5E">
              <w:rPr>
                <w:rStyle w:val="Hyperlink"/>
                <w:noProof/>
              </w:rPr>
              <w:fldChar w:fldCharType="begin"/>
            </w:r>
            <w:r w:rsidRPr="002B2E5E">
              <w:rPr>
                <w:rStyle w:val="Hyperlink"/>
                <w:noProof/>
              </w:rPr>
              <w:instrText xml:space="preserve"> </w:instrText>
            </w:r>
            <w:r>
              <w:rPr>
                <w:noProof/>
              </w:rPr>
              <w:instrText>HYPERLINK \l "_Toc526935355"</w:instrText>
            </w:r>
            <w:r w:rsidRPr="002B2E5E">
              <w:rPr>
                <w:rStyle w:val="Hyperlink"/>
                <w:noProof/>
              </w:rPr>
              <w:instrText xml:space="preserve"> </w:instrText>
            </w:r>
            <w:r w:rsidRPr="002B2E5E">
              <w:rPr>
                <w:rStyle w:val="Hyperlink"/>
                <w:noProof/>
              </w:rPr>
              <w:fldChar w:fldCharType="separate"/>
            </w:r>
            <w:r w:rsidRPr="002B2E5E">
              <w:rPr>
                <w:rStyle w:val="Hyperlink"/>
                <w:noProof/>
              </w:rPr>
              <w:t>Executive Summary</w:t>
            </w:r>
            <w:r>
              <w:rPr>
                <w:noProof/>
                <w:webHidden/>
              </w:rPr>
              <w:tab/>
            </w:r>
            <w:r>
              <w:rPr>
                <w:noProof/>
                <w:webHidden/>
              </w:rPr>
              <w:fldChar w:fldCharType="begin"/>
            </w:r>
            <w:r>
              <w:rPr>
                <w:noProof/>
                <w:webHidden/>
              </w:rPr>
              <w:instrText xml:space="preserve"> PAGEREF _Toc526935355 \h </w:instrText>
            </w:r>
          </w:ins>
          <w:r>
            <w:rPr>
              <w:noProof/>
              <w:webHidden/>
            </w:rPr>
          </w:r>
          <w:r>
            <w:rPr>
              <w:noProof/>
              <w:webHidden/>
            </w:rPr>
            <w:fldChar w:fldCharType="separate"/>
          </w:r>
          <w:ins w:id="26" w:author="Author">
            <w:r w:rsidR="000F547B">
              <w:rPr>
                <w:noProof/>
                <w:webHidden/>
              </w:rPr>
              <w:t>7</w:t>
            </w:r>
            <w:r>
              <w:rPr>
                <w:noProof/>
                <w:webHidden/>
              </w:rPr>
              <w:fldChar w:fldCharType="end"/>
            </w:r>
            <w:r w:rsidRPr="002B2E5E">
              <w:rPr>
                <w:rStyle w:val="Hyperlink"/>
                <w:noProof/>
              </w:rPr>
              <w:fldChar w:fldCharType="end"/>
            </w:r>
          </w:ins>
        </w:p>
        <w:p w14:paraId="793A4546" w14:textId="77777777" w:rsidR="00AF43D7" w:rsidRDefault="00AF43D7">
          <w:pPr>
            <w:pStyle w:val="TOC1"/>
            <w:tabs>
              <w:tab w:val="left" w:pos="400"/>
              <w:tab w:val="right" w:leader="dot" w:pos="9350"/>
            </w:tabs>
            <w:rPr>
              <w:ins w:id="27" w:author="Author"/>
              <w:rFonts w:asciiTheme="minorHAnsi" w:eastAsiaTheme="minorEastAsia" w:hAnsiTheme="minorHAnsi" w:cstheme="minorBidi"/>
              <w:b w:val="0"/>
              <w:noProof/>
              <w:color w:val="auto"/>
              <w:spacing w:val="0"/>
              <w:sz w:val="22"/>
              <w:szCs w:val="22"/>
              <w:lang w:val="en-AU" w:eastAsia="en-AU"/>
            </w:rPr>
          </w:pPr>
          <w:ins w:id="28" w:author="Author">
            <w:r w:rsidRPr="002B2E5E">
              <w:rPr>
                <w:rStyle w:val="Hyperlink"/>
                <w:noProof/>
              </w:rPr>
              <w:fldChar w:fldCharType="begin"/>
            </w:r>
            <w:r w:rsidRPr="002B2E5E">
              <w:rPr>
                <w:rStyle w:val="Hyperlink"/>
                <w:noProof/>
              </w:rPr>
              <w:instrText xml:space="preserve"> </w:instrText>
            </w:r>
            <w:r>
              <w:rPr>
                <w:noProof/>
              </w:rPr>
              <w:instrText>HYPERLINK \l "_Toc526935356"</w:instrText>
            </w:r>
            <w:r w:rsidRPr="002B2E5E">
              <w:rPr>
                <w:rStyle w:val="Hyperlink"/>
                <w:noProof/>
              </w:rPr>
              <w:instrText xml:space="preserve"> </w:instrText>
            </w:r>
            <w:r w:rsidRPr="002B2E5E">
              <w:rPr>
                <w:rStyle w:val="Hyperlink"/>
                <w:noProof/>
              </w:rPr>
              <w:fldChar w:fldCharType="separate"/>
            </w:r>
            <w:r w:rsidRPr="002B2E5E">
              <w:rPr>
                <w:rStyle w:val="Hyperlink"/>
                <w:noProof/>
              </w:rPr>
              <w:t>1.</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Introduction</w:t>
            </w:r>
            <w:r>
              <w:rPr>
                <w:noProof/>
                <w:webHidden/>
              </w:rPr>
              <w:tab/>
            </w:r>
            <w:r>
              <w:rPr>
                <w:noProof/>
                <w:webHidden/>
              </w:rPr>
              <w:fldChar w:fldCharType="begin"/>
            </w:r>
            <w:r>
              <w:rPr>
                <w:noProof/>
                <w:webHidden/>
              </w:rPr>
              <w:instrText xml:space="preserve"> PAGEREF _Toc526935356 \h </w:instrText>
            </w:r>
          </w:ins>
          <w:r>
            <w:rPr>
              <w:noProof/>
              <w:webHidden/>
            </w:rPr>
          </w:r>
          <w:r>
            <w:rPr>
              <w:noProof/>
              <w:webHidden/>
            </w:rPr>
            <w:fldChar w:fldCharType="separate"/>
          </w:r>
          <w:ins w:id="29" w:author="Author">
            <w:r w:rsidR="000F547B">
              <w:rPr>
                <w:noProof/>
                <w:webHidden/>
              </w:rPr>
              <w:t>8</w:t>
            </w:r>
            <w:r>
              <w:rPr>
                <w:noProof/>
                <w:webHidden/>
              </w:rPr>
              <w:fldChar w:fldCharType="end"/>
            </w:r>
            <w:r w:rsidRPr="002B2E5E">
              <w:rPr>
                <w:rStyle w:val="Hyperlink"/>
                <w:noProof/>
              </w:rPr>
              <w:fldChar w:fldCharType="end"/>
            </w:r>
          </w:ins>
        </w:p>
        <w:p w14:paraId="4B808052" w14:textId="77777777" w:rsidR="00AF43D7" w:rsidRDefault="00AF43D7">
          <w:pPr>
            <w:pStyle w:val="TOC1"/>
            <w:tabs>
              <w:tab w:val="left" w:pos="400"/>
              <w:tab w:val="right" w:leader="dot" w:pos="9350"/>
            </w:tabs>
            <w:rPr>
              <w:ins w:id="30" w:author="Author"/>
              <w:rFonts w:asciiTheme="minorHAnsi" w:eastAsiaTheme="minorEastAsia" w:hAnsiTheme="minorHAnsi" w:cstheme="minorBidi"/>
              <w:b w:val="0"/>
              <w:noProof/>
              <w:color w:val="auto"/>
              <w:spacing w:val="0"/>
              <w:sz w:val="22"/>
              <w:szCs w:val="22"/>
              <w:lang w:val="en-AU" w:eastAsia="en-AU"/>
            </w:rPr>
          </w:pPr>
          <w:ins w:id="31" w:author="Author">
            <w:r w:rsidRPr="002B2E5E">
              <w:rPr>
                <w:rStyle w:val="Hyperlink"/>
                <w:noProof/>
              </w:rPr>
              <w:fldChar w:fldCharType="begin"/>
            </w:r>
            <w:r w:rsidRPr="002B2E5E">
              <w:rPr>
                <w:rStyle w:val="Hyperlink"/>
                <w:noProof/>
              </w:rPr>
              <w:instrText xml:space="preserve"> </w:instrText>
            </w:r>
            <w:r>
              <w:rPr>
                <w:noProof/>
              </w:rPr>
              <w:instrText>HYPERLINK \l "_Toc526935357"</w:instrText>
            </w:r>
            <w:r w:rsidRPr="002B2E5E">
              <w:rPr>
                <w:rStyle w:val="Hyperlink"/>
                <w:noProof/>
              </w:rPr>
              <w:instrText xml:space="preserve"> </w:instrText>
            </w:r>
            <w:r w:rsidRPr="002B2E5E">
              <w:rPr>
                <w:rStyle w:val="Hyperlink"/>
                <w:noProof/>
              </w:rPr>
              <w:fldChar w:fldCharType="separate"/>
            </w:r>
            <w:r w:rsidRPr="002B2E5E">
              <w:rPr>
                <w:rStyle w:val="Hyperlink"/>
                <w:noProof/>
              </w:rPr>
              <w:t>2.</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Requirements and Use Cases</w:t>
            </w:r>
            <w:r>
              <w:rPr>
                <w:noProof/>
                <w:webHidden/>
              </w:rPr>
              <w:tab/>
            </w:r>
            <w:r>
              <w:rPr>
                <w:noProof/>
                <w:webHidden/>
              </w:rPr>
              <w:fldChar w:fldCharType="begin"/>
            </w:r>
            <w:r>
              <w:rPr>
                <w:noProof/>
                <w:webHidden/>
              </w:rPr>
              <w:instrText xml:space="preserve"> PAGEREF _Toc526935357 \h </w:instrText>
            </w:r>
          </w:ins>
          <w:r>
            <w:rPr>
              <w:noProof/>
              <w:webHidden/>
            </w:rPr>
          </w:r>
          <w:r>
            <w:rPr>
              <w:noProof/>
              <w:webHidden/>
            </w:rPr>
            <w:fldChar w:fldCharType="separate"/>
          </w:r>
          <w:ins w:id="32" w:author="Author">
            <w:r w:rsidR="000F547B">
              <w:rPr>
                <w:noProof/>
                <w:webHidden/>
              </w:rPr>
              <w:t>10</w:t>
            </w:r>
            <w:r>
              <w:rPr>
                <w:noProof/>
                <w:webHidden/>
              </w:rPr>
              <w:fldChar w:fldCharType="end"/>
            </w:r>
            <w:r w:rsidRPr="002B2E5E">
              <w:rPr>
                <w:rStyle w:val="Hyperlink"/>
                <w:noProof/>
              </w:rPr>
              <w:fldChar w:fldCharType="end"/>
            </w:r>
          </w:ins>
        </w:p>
        <w:p w14:paraId="1BC7A73A" w14:textId="77777777" w:rsidR="00AF43D7" w:rsidRDefault="00AF43D7">
          <w:pPr>
            <w:pStyle w:val="TOC2"/>
            <w:tabs>
              <w:tab w:val="left" w:pos="600"/>
              <w:tab w:val="right" w:leader="dot" w:pos="9350"/>
            </w:tabs>
            <w:rPr>
              <w:ins w:id="33" w:author="Author"/>
              <w:rFonts w:eastAsiaTheme="minorEastAsia" w:cstheme="minorBidi"/>
              <w:noProof/>
              <w:spacing w:val="0"/>
              <w:lang w:val="en-AU" w:eastAsia="en-AU"/>
            </w:rPr>
          </w:pPr>
          <w:ins w:id="34" w:author="Author">
            <w:r w:rsidRPr="002B2E5E">
              <w:rPr>
                <w:rStyle w:val="Hyperlink"/>
                <w:noProof/>
              </w:rPr>
              <w:fldChar w:fldCharType="begin"/>
            </w:r>
            <w:r w:rsidRPr="002B2E5E">
              <w:rPr>
                <w:rStyle w:val="Hyperlink"/>
                <w:noProof/>
              </w:rPr>
              <w:instrText xml:space="preserve"> </w:instrText>
            </w:r>
            <w:r>
              <w:rPr>
                <w:noProof/>
              </w:rPr>
              <w:instrText>HYPERLINK \l "_Toc526935359"</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2.1.</w:t>
            </w:r>
            <w:r>
              <w:rPr>
                <w:rFonts w:eastAsiaTheme="minorEastAsia" w:cstheme="minorBidi"/>
                <w:noProof/>
                <w:spacing w:val="0"/>
                <w:lang w:val="en-AU" w:eastAsia="en-AU"/>
              </w:rPr>
              <w:tab/>
            </w:r>
            <w:r w:rsidRPr="002B2E5E">
              <w:rPr>
                <w:rStyle w:val="Hyperlink"/>
                <w:noProof/>
              </w:rPr>
              <w:t>Requirements</w:t>
            </w:r>
            <w:r>
              <w:rPr>
                <w:noProof/>
                <w:webHidden/>
              </w:rPr>
              <w:tab/>
            </w:r>
            <w:r>
              <w:rPr>
                <w:noProof/>
                <w:webHidden/>
              </w:rPr>
              <w:fldChar w:fldCharType="begin"/>
            </w:r>
            <w:r>
              <w:rPr>
                <w:noProof/>
                <w:webHidden/>
              </w:rPr>
              <w:instrText xml:space="preserve"> PAGEREF _Toc526935359 \h </w:instrText>
            </w:r>
          </w:ins>
          <w:r>
            <w:rPr>
              <w:noProof/>
              <w:webHidden/>
            </w:rPr>
          </w:r>
          <w:r>
            <w:rPr>
              <w:noProof/>
              <w:webHidden/>
            </w:rPr>
            <w:fldChar w:fldCharType="separate"/>
          </w:r>
          <w:ins w:id="35" w:author="Author">
            <w:r w:rsidR="000F547B">
              <w:rPr>
                <w:noProof/>
                <w:webHidden/>
              </w:rPr>
              <w:t>10</w:t>
            </w:r>
            <w:r>
              <w:rPr>
                <w:noProof/>
                <w:webHidden/>
              </w:rPr>
              <w:fldChar w:fldCharType="end"/>
            </w:r>
            <w:r w:rsidRPr="002B2E5E">
              <w:rPr>
                <w:rStyle w:val="Hyperlink"/>
                <w:noProof/>
              </w:rPr>
              <w:fldChar w:fldCharType="end"/>
            </w:r>
          </w:ins>
        </w:p>
        <w:p w14:paraId="556722F4" w14:textId="77777777" w:rsidR="00AF43D7" w:rsidRDefault="00AF43D7">
          <w:pPr>
            <w:pStyle w:val="TOC3"/>
            <w:tabs>
              <w:tab w:val="left" w:pos="1000"/>
              <w:tab w:val="right" w:leader="dot" w:pos="9350"/>
            </w:tabs>
            <w:rPr>
              <w:ins w:id="36" w:author="Author"/>
              <w:rFonts w:eastAsiaTheme="minorEastAsia" w:cstheme="minorBidi"/>
              <w:i w:val="0"/>
              <w:noProof/>
              <w:spacing w:val="0"/>
              <w:lang w:val="en-AU" w:eastAsia="en-AU"/>
            </w:rPr>
          </w:pPr>
          <w:ins w:id="37" w:author="Author">
            <w:r w:rsidRPr="002B2E5E">
              <w:rPr>
                <w:rStyle w:val="Hyperlink"/>
                <w:noProof/>
              </w:rPr>
              <w:fldChar w:fldCharType="begin"/>
            </w:r>
            <w:r w:rsidRPr="002B2E5E">
              <w:rPr>
                <w:rStyle w:val="Hyperlink"/>
                <w:noProof/>
              </w:rPr>
              <w:instrText xml:space="preserve"> </w:instrText>
            </w:r>
            <w:r>
              <w:rPr>
                <w:noProof/>
              </w:rPr>
              <w:instrText>HYPERLINK \l "_Toc526935360"</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2.1.1.</w:t>
            </w:r>
            <w:r>
              <w:rPr>
                <w:rFonts w:eastAsiaTheme="minorEastAsia" w:cstheme="minorBidi"/>
                <w:i w:val="0"/>
                <w:noProof/>
                <w:spacing w:val="0"/>
                <w:lang w:val="en-AU" w:eastAsia="en-AU"/>
              </w:rPr>
              <w:tab/>
            </w:r>
            <w:r w:rsidRPr="002B2E5E">
              <w:rPr>
                <w:rStyle w:val="Hyperlink"/>
                <w:noProof/>
              </w:rPr>
              <w:t>Order to Activate</w:t>
            </w:r>
            <w:r>
              <w:rPr>
                <w:noProof/>
                <w:webHidden/>
              </w:rPr>
              <w:tab/>
            </w:r>
            <w:r>
              <w:rPr>
                <w:noProof/>
                <w:webHidden/>
              </w:rPr>
              <w:fldChar w:fldCharType="begin"/>
            </w:r>
            <w:r>
              <w:rPr>
                <w:noProof/>
                <w:webHidden/>
              </w:rPr>
              <w:instrText xml:space="preserve"> PAGEREF _Toc526935360 \h </w:instrText>
            </w:r>
          </w:ins>
          <w:r>
            <w:rPr>
              <w:noProof/>
              <w:webHidden/>
            </w:rPr>
          </w:r>
          <w:r>
            <w:rPr>
              <w:noProof/>
              <w:webHidden/>
            </w:rPr>
            <w:fldChar w:fldCharType="separate"/>
          </w:r>
          <w:ins w:id="38" w:author="Author">
            <w:r w:rsidR="000F547B">
              <w:rPr>
                <w:noProof/>
                <w:webHidden/>
              </w:rPr>
              <w:t>11</w:t>
            </w:r>
            <w:r>
              <w:rPr>
                <w:noProof/>
                <w:webHidden/>
              </w:rPr>
              <w:fldChar w:fldCharType="end"/>
            </w:r>
            <w:r w:rsidRPr="002B2E5E">
              <w:rPr>
                <w:rStyle w:val="Hyperlink"/>
                <w:noProof/>
              </w:rPr>
              <w:fldChar w:fldCharType="end"/>
            </w:r>
          </w:ins>
        </w:p>
        <w:p w14:paraId="70B4BE08" w14:textId="77777777" w:rsidR="00AF43D7" w:rsidRDefault="00AF43D7">
          <w:pPr>
            <w:pStyle w:val="TOC3"/>
            <w:tabs>
              <w:tab w:val="left" w:pos="1000"/>
              <w:tab w:val="right" w:leader="dot" w:pos="9350"/>
            </w:tabs>
            <w:rPr>
              <w:ins w:id="39" w:author="Author"/>
              <w:rFonts w:eastAsiaTheme="minorEastAsia" w:cstheme="minorBidi"/>
              <w:i w:val="0"/>
              <w:noProof/>
              <w:spacing w:val="0"/>
              <w:lang w:val="en-AU" w:eastAsia="en-AU"/>
            </w:rPr>
          </w:pPr>
          <w:ins w:id="40" w:author="Author">
            <w:r w:rsidRPr="002B2E5E">
              <w:rPr>
                <w:rStyle w:val="Hyperlink"/>
                <w:noProof/>
              </w:rPr>
              <w:fldChar w:fldCharType="begin"/>
            </w:r>
            <w:r w:rsidRPr="002B2E5E">
              <w:rPr>
                <w:rStyle w:val="Hyperlink"/>
                <w:noProof/>
              </w:rPr>
              <w:instrText xml:space="preserve"> </w:instrText>
            </w:r>
            <w:r>
              <w:rPr>
                <w:noProof/>
              </w:rPr>
              <w:instrText>HYPERLINK \l "_Toc526935361"</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2.1.2.</w:t>
            </w:r>
            <w:r>
              <w:rPr>
                <w:rFonts w:eastAsiaTheme="minorEastAsia" w:cstheme="minorBidi"/>
                <w:i w:val="0"/>
                <w:noProof/>
                <w:spacing w:val="0"/>
                <w:lang w:val="en-AU" w:eastAsia="en-AU"/>
              </w:rPr>
              <w:tab/>
            </w:r>
            <w:r w:rsidRPr="002B2E5E">
              <w:rPr>
                <w:rStyle w:val="Hyperlink"/>
                <w:noProof/>
              </w:rPr>
              <w:t>Prospect to Order</w:t>
            </w:r>
            <w:r>
              <w:rPr>
                <w:noProof/>
                <w:webHidden/>
              </w:rPr>
              <w:tab/>
            </w:r>
            <w:r>
              <w:rPr>
                <w:noProof/>
                <w:webHidden/>
              </w:rPr>
              <w:fldChar w:fldCharType="begin"/>
            </w:r>
            <w:r>
              <w:rPr>
                <w:noProof/>
                <w:webHidden/>
              </w:rPr>
              <w:instrText xml:space="preserve"> PAGEREF _Toc526935361 \h </w:instrText>
            </w:r>
          </w:ins>
          <w:r>
            <w:rPr>
              <w:noProof/>
              <w:webHidden/>
            </w:rPr>
          </w:r>
          <w:r>
            <w:rPr>
              <w:noProof/>
              <w:webHidden/>
            </w:rPr>
            <w:fldChar w:fldCharType="separate"/>
          </w:r>
          <w:ins w:id="41" w:author="Author">
            <w:r w:rsidR="000F547B">
              <w:rPr>
                <w:noProof/>
                <w:webHidden/>
              </w:rPr>
              <w:t>11</w:t>
            </w:r>
            <w:r>
              <w:rPr>
                <w:noProof/>
                <w:webHidden/>
              </w:rPr>
              <w:fldChar w:fldCharType="end"/>
            </w:r>
            <w:r w:rsidRPr="002B2E5E">
              <w:rPr>
                <w:rStyle w:val="Hyperlink"/>
                <w:noProof/>
              </w:rPr>
              <w:fldChar w:fldCharType="end"/>
            </w:r>
          </w:ins>
        </w:p>
        <w:p w14:paraId="60EB3F7A" w14:textId="77777777" w:rsidR="00AF43D7" w:rsidRDefault="00AF43D7">
          <w:pPr>
            <w:pStyle w:val="TOC3"/>
            <w:tabs>
              <w:tab w:val="left" w:pos="1000"/>
              <w:tab w:val="right" w:leader="dot" w:pos="9350"/>
            </w:tabs>
            <w:rPr>
              <w:ins w:id="42" w:author="Author"/>
              <w:rFonts w:eastAsiaTheme="minorEastAsia" w:cstheme="minorBidi"/>
              <w:i w:val="0"/>
              <w:noProof/>
              <w:spacing w:val="0"/>
              <w:lang w:val="en-AU" w:eastAsia="en-AU"/>
            </w:rPr>
          </w:pPr>
          <w:ins w:id="43" w:author="Author">
            <w:r w:rsidRPr="002B2E5E">
              <w:rPr>
                <w:rStyle w:val="Hyperlink"/>
                <w:noProof/>
              </w:rPr>
              <w:fldChar w:fldCharType="begin"/>
            </w:r>
            <w:r w:rsidRPr="002B2E5E">
              <w:rPr>
                <w:rStyle w:val="Hyperlink"/>
                <w:noProof/>
              </w:rPr>
              <w:instrText xml:space="preserve"> </w:instrText>
            </w:r>
            <w:r>
              <w:rPr>
                <w:noProof/>
              </w:rPr>
              <w:instrText>HYPERLINK \l "_Toc526935362"</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2.1.3.</w:t>
            </w:r>
            <w:r>
              <w:rPr>
                <w:rFonts w:eastAsiaTheme="minorEastAsia" w:cstheme="minorBidi"/>
                <w:i w:val="0"/>
                <w:noProof/>
                <w:spacing w:val="0"/>
                <w:lang w:val="en-AU" w:eastAsia="en-AU"/>
              </w:rPr>
              <w:tab/>
            </w:r>
            <w:r w:rsidRPr="002B2E5E">
              <w:rPr>
                <w:rStyle w:val="Hyperlink"/>
                <w:noProof/>
              </w:rPr>
              <w:t>Trouble to Resolution</w:t>
            </w:r>
            <w:r>
              <w:rPr>
                <w:noProof/>
                <w:webHidden/>
              </w:rPr>
              <w:tab/>
            </w:r>
            <w:r>
              <w:rPr>
                <w:noProof/>
                <w:webHidden/>
              </w:rPr>
              <w:fldChar w:fldCharType="begin"/>
            </w:r>
            <w:r>
              <w:rPr>
                <w:noProof/>
                <w:webHidden/>
              </w:rPr>
              <w:instrText xml:space="preserve"> PAGEREF _Toc526935362 \h </w:instrText>
            </w:r>
          </w:ins>
          <w:r>
            <w:rPr>
              <w:noProof/>
              <w:webHidden/>
            </w:rPr>
          </w:r>
          <w:r>
            <w:rPr>
              <w:noProof/>
              <w:webHidden/>
            </w:rPr>
            <w:fldChar w:fldCharType="separate"/>
          </w:r>
          <w:ins w:id="44" w:author="Author">
            <w:r w:rsidR="000F547B">
              <w:rPr>
                <w:noProof/>
                <w:webHidden/>
              </w:rPr>
              <w:t>12</w:t>
            </w:r>
            <w:r>
              <w:rPr>
                <w:noProof/>
                <w:webHidden/>
              </w:rPr>
              <w:fldChar w:fldCharType="end"/>
            </w:r>
            <w:r w:rsidRPr="002B2E5E">
              <w:rPr>
                <w:rStyle w:val="Hyperlink"/>
                <w:noProof/>
              </w:rPr>
              <w:fldChar w:fldCharType="end"/>
            </w:r>
          </w:ins>
        </w:p>
        <w:p w14:paraId="3BEF0DDA" w14:textId="77777777" w:rsidR="00AF43D7" w:rsidRDefault="00AF43D7">
          <w:pPr>
            <w:pStyle w:val="TOC3"/>
            <w:tabs>
              <w:tab w:val="left" w:pos="1000"/>
              <w:tab w:val="right" w:leader="dot" w:pos="9350"/>
            </w:tabs>
            <w:rPr>
              <w:ins w:id="45" w:author="Author"/>
              <w:rFonts w:eastAsiaTheme="minorEastAsia" w:cstheme="minorBidi"/>
              <w:i w:val="0"/>
              <w:noProof/>
              <w:spacing w:val="0"/>
              <w:lang w:val="en-AU" w:eastAsia="en-AU"/>
            </w:rPr>
          </w:pPr>
          <w:ins w:id="46" w:author="Author">
            <w:r w:rsidRPr="002B2E5E">
              <w:rPr>
                <w:rStyle w:val="Hyperlink"/>
                <w:noProof/>
              </w:rPr>
              <w:fldChar w:fldCharType="begin"/>
            </w:r>
            <w:r w:rsidRPr="002B2E5E">
              <w:rPr>
                <w:rStyle w:val="Hyperlink"/>
                <w:noProof/>
              </w:rPr>
              <w:instrText xml:space="preserve"> </w:instrText>
            </w:r>
            <w:r>
              <w:rPr>
                <w:noProof/>
              </w:rPr>
              <w:instrText>HYPERLINK \l "_Toc526935363"</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2.1.4.</w:t>
            </w:r>
            <w:r>
              <w:rPr>
                <w:rFonts w:eastAsiaTheme="minorEastAsia" w:cstheme="minorBidi"/>
                <w:i w:val="0"/>
                <w:noProof/>
                <w:spacing w:val="0"/>
                <w:lang w:val="en-AU" w:eastAsia="en-AU"/>
              </w:rPr>
              <w:tab/>
            </w:r>
            <w:r w:rsidRPr="002B2E5E">
              <w:rPr>
                <w:rStyle w:val="Hyperlink"/>
                <w:noProof/>
              </w:rPr>
              <w:t>Usage to Cash</w:t>
            </w:r>
            <w:r>
              <w:rPr>
                <w:noProof/>
                <w:webHidden/>
              </w:rPr>
              <w:tab/>
            </w:r>
            <w:r>
              <w:rPr>
                <w:noProof/>
                <w:webHidden/>
              </w:rPr>
              <w:fldChar w:fldCharType="begin"/>
            </w:r>
            <w:r>
              <w:rPr>
                <w:noProof/>
                <w:webHidden/>
              </w:rPr>
              <w:instrText xml:space="preserve"> PAGEREF _Toc526935363 \h </w:instrText>
            </w:r>
          </w:ins>
          <w:r>
            <w:rPr>
              <w:noProof/>
              <w:webHidden/>
            </w:rPr>
          </w:r>
          <w:r>
            <w:rPr>
              <w:noProof/>
              <w:webHidden/>
            </w:rPr>
            <w:fldChar w:fldCharType="separate"/>
          </w:r>
          <w:ins w:id="47" w:author="Author">
            <w:r w:rsidR="000F547B">
              <w:rPr>
                <w:noProof/>
                <w:webHidden/>
              </w:rPr>
              <w:t>12</w:t>
            </w:r>
            <w:r>
              <w:rPr>
                <w:noProof/>
                <w:webHidden/>
              </w:rPr>
              <w:fldChar w:fldCharType="end"/>
            </w:r>
            <w:r w:rsidRPr="002B2E5E">
              <w:rPr>
                <w:rStyle w:val="Hyperlink"/>
                <w:noProof/>
              </w:rPr>
              <w:fldChar w:fldCharType="end"/>
            </w:r>
          </w:ins>
        </w:p>
        <w:p w14:paraId="5CF33890" w14:textId="77777777" w:rsidR="00AF43D7" w:rsidRDefault="00AF43D7">
          <w:pPr>
            <w:pStyle w:val="TOC3"/>
            <w:tabs>
              <w:tab w:val="left" w:pos="1000"/>
              <w:tab w:val="right" w:leader="dot" w:pos="9350"/>
            </w:tabs>
            <w:rPr>
              <w:ins w:id="48" w:author="Author"/>
              <w:rFonts w:eastAsiaTheme="minorEastAsia" w:cstheme="minorBidi"/>
              <w:i w:val="0"/>
              <w:noProof/>
              <w:spacing w:val="0"/>
              <w:lang w:val="en-AU" w:eastAsia="en-AU"/>
            </w:rPr>
          </w:pPr>
          <w:ins w:id="49" w:author="Author">
            <w:r w:rsidRPr="002B2E5E">
              <w:rPr>
                <w:rStyle w:val="Hyperlink"/>
                <w:noProof/>
              </w:rPr>
              <w:fldChar w:fldCharType="begin"/>
            </w:r>
            <w:r w:rsidRPr="002B2E5E">
              <w:rPr>
                <w:rStyle w:val="Hyperlink"/>
                <w:noProof/>
              </w:rPr>
              <w:instrText xml:space="preserve"> </w:instrText>
            </w:r>
            <w:r>
              <w:rPr>
                <w:noProof/>
              </w:rPr>
              <w:instrText>HYPERLINK \l "_Toc526935364"</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2.1.5.</w:t>
            </w:r>
            <w:r>
              <w:rPr>
                <w:rFonts w:eastAsiaTheme="minorEastAsia" w:cstheme="minorBidi"/>
                <w:i w:val="0"/>
                <w:noProof/>
                <w:spacing w:val="0"/>
                <w:lang w:val="en-AU" w:eastAsia="en-AU"/>
              </w:rPr>
              <w:tab/>
            </w:r>
            <w:r w:rsidRPr="002B2E5E">
              <w:rPr>
                <w:rStyle w:val="Hyperlink"/>
                <w:noProof/>
              </w:rPr>
              <w:t>Service Catalog (Design Time)</w:t>
            </w:r>
            <w:r>
              <w:rPr>
                <w:noProof/>
                <w:webHidden/>
              </w:rPr>
              <w:tab/>
            </w:r>
            <w:r>
              <w:rPr>
                <w:noProof/>
                <w:webHidden/>
              </w:rPr>
              <w:fldChar w:fldCharType="begin"/>
            </w:r>
            <w:r>
              <w:rPr>
                <w:noProof/>
                <w:webHidden/>
              </w:rPr>
              <w:instrText xml:space="preserve"> PAGEREF _Toc526935364 \h </w:instrText>
            </w:r>
          </w:ins>
          <w:r>
            <w:rPr>
              <w:noProof/>
              <w:webHidden/>
            </w:rPr>
          </w:r>
          <w:r>
            <w:rPr>
              <w:noProof/>
              <w:webHidden/>
            </w:rPr>
            <w:fldChar w:fldCharType="separate"/>
          </w:r>
          <w:ins w:id="50" w:author="Author">
            <w:r w:rsidR="000F547B">
              <w:rPr>
                <w:noProof/>
                <w:webHidden/>
              </w:rPr>
              <w:t>12</w:t>
            </w:r>
            <w:r>
              <w:rPr>
                <w:noProof/>
                <w:webHidden/>
              </w:rPr>
              <w:fldChar w:fldCharType="end"/>
            </w:r>
            <w:r w:rsidRPr="002B2E5E">
              <w:rPr>
                <w:rStyle w:val="Hyperlink"/>
                <w:noProof/>
              </w:rPr>
              <w:fldChar w:fldCharType="end"/>
            </w:r>
          </w:ins>
        </w:p>
        <w:p w14:paraId="79CDDA61" w14:textId="77777777" w:rsidR="00AF43D7" w:rsidRDefault="00AF43D7">
          <w:pPr>
            <w:pStyle w:val="TOC2"/>
            <w:tabs>
              <w:tab w:val="left" w:pos="600"/>
              <w:tab w:val="right" w:leader="dot" w:pos="9350"/>
            </w:tabs>
            <w:rPr>
              <w:ins w:id="51" w:author="Author"/>
              <w:rFonts w:eastAsiaTheme="minorEastAsia" w:cstheme="minorBidi"/>
              <w:noProof/>
              <w:spacing w:val="0"/>
              <w:lang w:val="en-AU" w:eastAsia="en-AU"/>
            </w:rPr>
          </w:pPr>
          <w:ins w:id="52" w:author="Author">
            <w:r w:rsidRPr="002B2E5E">
              <w:rPr>
                <w:rStyle w:val="Hyperlink"/>
                <w:noProof/>
              </w:rPr>
              <w:fldChar w:fldCharType="begin"/>
            </w:r>
            <w:r w:rsidRPr="002B2E5E">
              <w:rPr>
                <w:rStyle w:val="Hyperlink"/>
                <w:noProof/>
              </w:rPr>
              <w:instrText xml:space="preserve"> </w:instrText>
            </w:r>
            <w:r>
              <w:rPr>
                <w:noProof/>
              </w:rPr>
              <w:instrText>HYPERLINK \l "_Toc526935365"</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2.2.</w:t>
            </w:r>
            <w:r>
              <w:rPr>
                <w:rFonts w:eastAsiaTheme="minorEastAsia" w:cstheme="minorBidi"/>
                <w:noProof/>
                <w:spacing w:val="0"/>
                <w:lang w:val="en-AU" w:eastAsia="en-AU"/>
              </w:rPr>
              <w:tab/>
            </w:r>
            <w:r w:rsidRPr="002B2E5E">
              <w:rPr>
                <w:rStyle w:val="Hyperlink"/>
                <w:noProof/>
              </w:rPr>
              <w:t>Use Cases</w:t>
            </w:r>
            <w:r>
              <w:rPr>
                <w:noProof/>
                <w:webHidden/>
              </w:rPr>
              <w:tab/>
            </w:r>
            <w:r>
              <w:rPr>
                <w:noProof/>
                <w:webHidden/>
              </w:rPr>
              <w:fldChar w:fldCharType="begin"/>
            </w:r>
            <w:r>
              <w:rPr>
                <w:noProof/>
                <w:webHidden/>
              </w:rPr>
              <w:instrText xml:space="preserve"> PAGEREF _Toc526935365 \h </w:instrText>
            </w:r>
          </w:ins>
          <w:r>
            <w:rPr>
              <w:noProof/>
              <w:webHidden/>
            </w:rPr>
          </w:r>
          <w:r>
            <w:rPr>
              <w:noProof/>
              <w:webHidden/>
            </w:rPr>
            <w:fldChar w:fldCharType="separate"/>
          </w:r>
          <w:ins w:id="53" w:author="Author">
            <w:r w:rsidR="000F547B">
              <w:rPr>
                <w:noProof/>
                <w:webHidden/>
              </w:rPr>
              <w:t>12</w:t>
            </w:r>
            <w:r>
              <w:rPr>
                <w:noProof/>
                <w:webHidden/>
              </w:rPr>
              <w:fldChar w:fldCharType="end"/>
            </w:r>
            <w:r w:rsidRPr="002B2E5E">
              <w:rPr>
                <w:rStyle w:val="Hyperlink"/>
                <w:noProof/>
              </w:rPr>
              <w:fldChar w:fldCharType="end"/>
            </w:r>
          </w:ins>
        </w:p>
        <w:p w14:paraId="693FB4EB" w14:textId="77777777" w:rsidR="00AF43D7" w:rsidRDefault="00AF43D7">
          <w:pPr>
            <w:pStyle w:val="TOC3"/>
            <w:tabs>
              <w:tab w:val="left" w:pos="1000"/>
              <w:tab w:val="right" w:leader="dot" w:pos="9350"/>
            </w:tabs>
            <w:rPr>
              <w:ins w:id="54" w:author="Author"/>
              <w:rFonts w:eastAsiaTheme="minorEastAsia" w:cstheme="minorBidi"/>
              <w:i w:val="0"/>
              <w:noProof/>
              <w:spacing w:val="0"/>
              <w:lang w:val="en-AU" w:eastAsia="en-AU"/>
            </w:rPr>
          </w:pPr>
          <w:ins w:id="55" w:author="Author">
            <w:r w:rsidRPr="002B2E5E">
              <w:rPr>
                <w:rStyle w:val="Hyperlink"/>
                <w:noProof/>
              </w:rPr>
              <w:fldChar w:fldCharType="begin"/>
            </w:r>
            <w:r w:rsidRPr="002B2E5E">
              <w:rPr>
                <w:rStyle w:val="Hyperlink"/>
                <w:noProof/>
              </w:rPr>
              <w:instrText xml:space="preserve"> </w:instrText>
            </w:r>
            <w:r>
              <w:rPr>
                <w:noProof/>
              </w:rPr>
              <w:instrText>HYPERLINK \l "_Toc526935366"</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2.2.1.</w:t>
            </w:r>
            <w:r>
              <w:rPr>
                <w:rFonts w:eastAsiaTheme="minorEastAsia" w:cstheme="minorBidi"/>
                <w:i w:val="0"/>
                <w:noProof/>
                <w:spacing w:val="0"/>
                <w:lang w:val="en-AU" w:eastAsia="en-AU"/>
              </w:rPr>
              <w:tab/>
            </w:r>
            <w:r w:rsidRPr="002B2E5E">
              <w:rPr>
                <w:rStyle w:val="Hyperlink"/>
                <w:noProof/>
              </w:rPr>
              <w:t>Order to Activate Use Cases</w:t>
            </w:r>
            <w:r>
              <w:rPr>
                <w:noProof/>
                <w:webHidden/>
              </w:rPr>
              <w:tab/>
            </w:r>
            <w:r>
              <w:rPr>
                <w:noProof/>
                <w:webHidden/>
              </w:rPr>
              <w:fldChar w:fldCharType="begin"/>
            </w:r>
            <w:r>
              <w:rPr>
                <w:noProof/>
                <w:webHidden/>
              </w:rPr>
              <w:instrText xml:space="preserve"> PAGEREF _Toc526935366 \h </w:instrText>
            </w:r>
          </w:ins>
          <w:r>
            <w:rPr>
              <w:noProof/>
              <w:webHidden/>
            </w:rPr>
          </w:r>
          <w:r>
            <w:rPr>
              <w:noProof/>
              <w:webHidden/>
            </w:rPr>
            <w:fldChar w:fldCharType="separate"/>
          </w:r>
          <w:ins w:id="56" w:author="Author">
            <w:r w:rsidR="000F547B">
              <w:rPr>
                <w:noProof/>
                <w:webHidden/>
              </w:rPr>
              <w:t>12</w:t>
            </w:r>
            <w:r>
              <w:rPr>
                <w:noProof/>
                <w:webHidden/>
              </w:rPr>
              <w:fldChar w:fldCharType="end"/>
            </w:r>
            <w:r w:rsidRPr="002B2E5E">
              <w:rPr>
                <w:rStyle w:val="Hyperlink"/>
                <w:noProof/>
              </w:rPr>
              <w:fldChar w:fldCharType="end"/>
            </w:r>
          </w:ins>
        </w:p>
        <w:p w14:paraId="4C0C9AF9" w14:textId="77777777" w:rsidR="00AF43D7" w:rsidRDefault="00AF43D7">
          <w:pPr>
            <w:pStyle w:val="TOC3"/>
            <w:tabs>
              <w:tab w:val="left" w:pos="1000"/>
              <w:tab w:val="right" w:leader="dot" w:pos="9350"/>
            </w:tabs>
            <w:rPr>
              <w:ins w:id="57" w:author="Author"/>
              <w:rFonts w:eastAsiaTheme="minorEastAsia" w:cstheme="minorBidi"/>
              <w:i w:val="0"/>
              <w:noProof/>
              <w:spacing w:val="0"/>
              <w:lang w:val="en-AU" w:eastAsia="en-AU"/>
            </w:rPr>
          </w:pPr>
          <w:ins w:id="58" w:author="Author">
            <w:r w:rsidRPr="002B2E5E">
              <w:rPr>
                <w:rStyle w:val="Hyperlink"/>
                <w:noProof/>
              </w:rPr>
              <w:fldChar w:fldCharType="begin"/>
            </w:r>
            <w:r w:rsidRPr="002B2E5E">
              <w:rPr>
                <w:rStyle w:val="Hyperlink"/>
                <w:noProof/>
              </w:rPr>
              <w:instrText xml:space="preserve"> </w:instrText>
            </w:r>
            <w:r>
              <w:rPr>
                <w:noProof/>
              </w:rPr>
              <w:instrText>HYPERLINK \l "_Toc526935367"</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2.2.2.</w:t>
            </w:r>
            <w:r>
              <w:rPr>
                <w:rFonts w:eastAsiaTheme="minorEastAsia" w:cstheme="minorBidi"/>
                <w:i w:val="0"/>
                <w:noProof/>
                <w:spacing w:val="0"/>
                <w:lang w:val="en-AU" w:eastAsia="en-AU"/>
              </w:rPr>
              <w:tab/>
            </w:r>
            <w:r w:rsidRPr="002B2E5E">
              <w:rPr>
                <w:rStyle w:val="Hyperlink"/>
                <w:noProof/>
              </w:rPr>
              <w:t>Prospect to Order Use Cases</w:t>
            </w:r>
            <w:r>
              <w:rPr>
                <w:noProof/>
                <w:webHidden/>
              </w:rPr>
              <w:tab/>
            </w:r>
            <w:r>
              <w:rPr>
                <w:noProof/>
                <w:webHidden/>
              </w:rPr>
              <w:fldChar w:fldCharType="begin"/>
            </w:r>
            <w:r>
              <w:rPr>
                <w:noProof/>
                <w:webHidden/>
              </w:rPr>
              <w:instrText xml:space="preserve"> PAGEREF _Toc526935367 \h </w:instrText>
            </w:r>
          </w:ins>
          <w:r>
            <w:rPr>
              <w:noProof/>
              <w:webHidden/>
            </w:rPr>
          </w:r>
          <w:r>
            <w:rPr>
              <w:noProof/>
              <w:webHidden/>
            </w:rPr>
            <w:fldChar w:fldCharType="separate"/>
          </w:r>
          <w:ins w:id="59" w:author="Author">
            <w:r w:rsidR="000F547B">
              <w:rPr>
                <w:noProof/>
                <w:webHidden/>
              </w:rPr>
              <w:t>13</w:t>
            </w:r>
            <w:r>
              <w:rPr>
                <w:noProof/>
                <w:webHidden/>
              </w:rPr>
              <w:fldChar w:fldCharType="end"/>
            </w:r>
            <w:r w:rsidRPr="002B2E5E">
              <w:rPr>
                <w:rStyle w:val="Hyperlink"/>
                <w:noProof/>
              </w:rPr>
              <w:fldChar w:fldCharType="end"/>
            </w:r>
          </w:ins>
        </w:p>
        <w:p w14:paraId="1AA2291D" w14:textId="77777777" w:rsidR="00AF43D7" w:rsidRDefault="00AF43D7">
          <w:pPr>
            <w:pStyle w:val="TOC3"/>
            <w:tabs>
              <w:tab w:val="left" w:pos="1000"/>
              <w:tab w:val="right" w:leader="dot" w:pos="9350"/>
            </w:tabs>
            <w:rPr>
              <w:ins w:id="60" w:author="Author"/>
              <w:rFonts w:eastAsiaTheme="minorEastAsia" w:cstheme="minorBidi"/>
              <w:i w:val="0"/>
              <w:noProof/>
              <w:spacing w:val="0"/>
              <w:lang w:val="en-AU" w:eastAsia="en-AU"/>
            </w:rPr>
          </w:pPr>
          <w:ins w:id="61" w:author="Author">
            <w:r w:rsidRPr="002B2E5E">
              <w:rPr>
                <w:rStyle w:val="Hyperlink"/>
                <w:noProof/>
              </w:rPr>
              <w:fldChar w:fldCharType="begin"/>
            </w:r>
            <w:r w:rsidRPr="002B2E5E">
              <w:rPr>
                <w:rStyle w:val="Hyperlink"/>
                <w:noProof/>
              </w:rPr>
              <w:instrText xml:space="preserve"> </w:instrText>
            </w:r>
            <w:r>
              <w:rPr>
                <w:noProof/>
              </w:rPr>
              <w:instrText>HYPERLINK \l "_Toc526935368"</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2.2.3.</w:t>
            </w:r>
            <w:r>
              <w:rPr>
                <w:rFonts w:eastAsiaTheme="minorEastAsia" w:cstheme="minorBidi"/>
                <w:i w:val="0"/>
                <w:noProof/>
                <w:spacing w:val="0"/>
                <w:lang w:val="en-AU" w:eastAsia="en-AU"/>
              </w:rPr>
              <w:tab/>
            </w:r>
            <w:r w:rsidRPr="002B2E5E">
              <w:rPr>
                <w:rStyle w:val="Hyperlink"/>
                <w:noProof/>
              </w:rPr>
              <w:t>Trouble to Resolution Use Cases</w:t>
            </w:r>
            <w:r>
              <w:rPr>
                <w:noProof/>
                <w:webHidden/>
              </w:rPr>
              <w:tab/>
            </w:r>
            <w:r>
              <w:rPr>
                <w:noProof/>
                <w:webHidden/>
              </w:rPr>
              <w:fldChar w:fldCharType="begin"/>
            </w:r>
            <w:r>
              <w:rPr>
                <w:noProof/>
                <w:webHidden/>
              </w:rPr>
              <w:instrText xml:space="preserve"> PAGEREF _Toc526935368 \h </w:instrText>
            </w:r>
          </w:ins>
          <w:r>
            <w:rPr>
              <w:noProof/>
              <w:webHidden/>
            </w:rPr>
          </w:r>
          <w:r>
            <w:rPr>
              <w:noProof/>
              <w:webHidden/>
            </w:rPr>
            <w:fldChar w:fldCharType="separate"/>
          </w:r>
          <w:ins w:id="62" w:author="Author">
            <w:r w:rsidR="000F547B">
              <w:rPr>
                <w:noProof/>
                <w:webHidden/>
              </w:rPr>
              <w:t>13</w:t>
            </w:r>
            <w:r>
              <w:rPr>
                <w:noProof/>
                <w:webHidden/>
              </w:rPr>
              <w:fldChar w:fldCharType="end"/>
            </w:r>
            <w:r w:rsidRPr="002B2E5E">
              <w:rPr>
                <w:rStyle w:val="Hyperlink"/>
                <w:noProof/>
              </w:rPr>
              <w:fldChar w:fldCharType="end"/>
            </w:r>
          </w:ins>
        </w:p>
        <w:p w14:paraId="5A0FEB2A" w14:textId="77777777" w:rsidR="00AF43D7" w:rsidRDefault="00AF43D7">
          <w:pPr>
            <w:pStyle w:val="TOC3"/>
            <w:tabs>
              <w:tab w:val="left" w:pos="1000"/>
              <w:tab w:val="right" w:leader="dot" w:pos="9350"/>
            </w:tabs>
            <w:rPr>
              <w:ins w:id="63" w:author="Author"/>
              <w:rFonts w:eastAsiaTheme="minorEastAsia" w:cstheme="minorBidi"/>
              <w:i w:val="0"/>
              <w:noProof/>
              <w:spacing w:val="0"/>
              <w:lang w:val="en-AU" w:eastAsia="en-AU"/>
            </w:rPr>
          </w:pPr>
          <w:ins w:id="64" w:author="Author">
            <w:r w:rsidRPr="002B2E5E">
              <w:rPr>
                <w:rStyle w:val="Hyperlink"/>
                <w:noProof/>
              </w:rPr>
              <w:fldChar w:fldCharType="begin"/>
            </w:r>
            <w:r w:rsidRPr="002B2E5E">
              <w:rPr>
                <w:rStyle w:val="Hyperlink"/>
                <w:noProof/>
              </w:rPr>
              <w:instrText xml:space="preserve"> </w:instrText>
            </w:r>
            <w:r>
              <w:rPr>
                <w:noProof/>
              </w:rPr>
              <w:instrText>HYPERLINK \l "_Toc526935369"</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2.2.4.</w:t>
            </w:r>
            <w:r>
              <w:rPr>
                <w:rFonts w:eastAsiaTheme="minorEastAsia" w:cstheme="minorBidi"/>
                <w:i w:val="0"/>
                <w:noProof/>
                <w:spacing w:val="0"/>
                <w:lang w:val="en-AU" w:eastAsia="en-AU"/>
              </w:rPr>
              <w:tab/>
            </w:r>
            <w:r w:rsidRPr="002B2E5E">
              <w:rPr>
                <w:rStyle w:val="Hyperlink"/>
                <w:noProof/>
              </w:rPr>
              <w:t>Usage to Cash Use Cases</w:t>
            </w:r>
            <w:r>
              <w:rPr>
                <w:noProof/>
                <w:webHidden/>
              </w:rPr>
              <w:tab/>
            </w:r>
            <w:r>
              <w:rPr>
                <w:noProof/>
                <w:webHidden/>
              </w:rPr>
              <w:fldChar w:fldCharType="begin"/>
            </w:r>
            <w:r>
              <w:rPr>
                <w:noProof/>
                <w:webHidden/>
              </w:rPr>
              <w:instrText xml:space="preserve"> PAGEREF _Toc526935369 \h </w:instrText>
            </w:r>
          </w:ins>
          <w:r>
            <w:rPr>
              <w:noProof/>
              <w:webHidden/>
            </w:rPr>
          </w:r>
          <w:r>
            <w:rPr>
              <w:noProof/>
              <w:webHidden/>
            </w:rPr>
            <w:fldChar w:fldCharType="separate"/>
          </w:r>
          <w:ins w:id="65" w:author="Author">
            <w:r w:rsidR="000F547B">
              <w:rPr>
                <w:noProof/>
                <w:webHidden/>
              </w:rPr>
              <w:t>13</w:t>
            </w:r>
            <w:r>
              <w:rPr>
                <w:noProof/>
                <w:webHidden/>
              </w:rPr>
              <w:fldChar w:fldCharType="end"/>
            </w:r>
            <w:r w:rsidRPr="002B2E5E">
              <w:rPr>
                <w:rStyle w:val="Hyperlink"/>
                <w:noProof/>
              </w:rPr>
              <w:fldChar w:fldCharType="end"/>
            </w:r>
          </w:ins>
        </w:p>
        <w:p w14:paraId="2FBD9BDA" w14:textId="77777777" w:rsidR="00AF43D7" w:rsidRDefault="00AF43D7">
          <w:pPr>
            <w:pStyle w:val="TOC3"/>
            <w:tabs>
              <w:tab w:val="left" w:pos="1000"/>
              <w:tab w:val="right" w:leader="dot" w:pos="9350"/>
            </w:tabs>
            <w:rPr>
              <w:ins w:id="66" w:author="Author"/>
              <w:rFonts w:eastAsiaTheme="minorEastAsia" w:cstheme="minorBidi"/>
              <w:i w:val="0"/>
              <w:noProof/>
              <w:spacing w:val="0"/>
              <w:lang w:val="en-AU" w:eastAsia="en-AU"/>
            </w:rPr>
          </w:pPr>
          <w:ins w:id="67" w:author="Author">
            <w:r w:rsidRPr="002B2E5E">
              <w:rPr>
                <w:rStyle w:val="Hyperlink"/>
                <w:noProof/>
              </w:rPr>
              <w:fldChar w:fldCharType="begin"/>
            </w:r>
            <w:r w:rsidRPr="002B2E5E">
              <w:rPr>
                <w:rStyle w:val="Hyperlink"/>
                <w:noProof/>
              </w:rPr>
              <w:instrText xml:space="preserve"> </w:instrText>
            </w:r>
            <w:r>
              <w:rPr>
                <w:noProof/>
              </w:rPr>
              <w:instrText>HYPERLINK \l "_Toc526935370"</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2.2.5.</w:t>
            </w:r>
            <w:r>
              <w:rPr>
                <w:rFonts w:eastAsiaTheme="minorEastAsia" w:cstheme="minorBidi"/>
                <w:i w:val="0"/>
                <w:noProof/>
                <w:spacing w:val="0"/>
                <w:lang w:val="en-AU" w:eastAsia="en-AU"/>
              </w:rPr>
              <w:tab/>
            </w:r>
            <w:r w:rsidRPr="002B2E5E">
              <w:rPr>
                <w:rStyle w:val="Hyperlink"/>
                <w:noProof/>
              </w:rPr>
              <w:t>Service Catalog (Design Time)</w:t>
            </w:r>
            <w:r>
              <w:rPr>
                <w:noProof/>
                <w:webHidden/>
              </w:rPr>
              <w:tab/>
            </w:r>
            <w:r>
              <w:rPr>
                <w:noProof/>
                <w:webHidden/>
              </w:rPr>
              <w:fldChar w:fldCharType="begin"/>
            </w:r>
            <w:r>
              <w:rPr>
                <w:noProof/>
                <w:webHidden/>
              </w:rPr>
              <w:instrText xml:space="preserve"> PAGEREF _Toc526935370 \h </w:instrText>
            </w:r>
          </w:ins>
          <w:r>
            <w:rPr>
              <w:noProof/>
              <w:webHidden/>
            </w:rPr>
          </w:r>
          <w:r>
            <w:rPr>
              <w:noProof/>
              <w:webHidden/>
            </w:rPr>
            <w:fldChar w:fldCharType="separate"/>
          </w:r>
          <w:ins w:id="68" w:author="Author">
            <w:r w:rsidR="000F547B">
              <w:rPr>
                <w:noProof/>
                <w:webHidden/>
              </w:rPr>
              <w:t>13</w:t>
            </w:r>
            <w:r>
              <w:rPr>
                <w:noProof/>
                <w:webHidden/>
              </w:rPr>
              <w:fldChar w:fldCharType="end"/>
            </w:r>
            <w:r w:rsidRPr="002B2E5E">
              <w:rPr>
                <w:rStyle w:val="Hyperlink"/>
                <w:noProof/>
              </w:rPr>
              <w:fldChar w:fldCharType="end"/>
            </w:r>
          </w:ins>
        </w:p>
        <w:p w14:paraId="1810BBC3" w14:textId="77777777" w:rsidR="00AF43D7" w:rsidRDefault="00AF43D7">
          <w:pPr>
            <w:pStyle w:val="TOC1"/>
            <w:tabs>
              <w:tab w:val="left" w:pos="400"/>
              <w:tab w:val="right" w:leader="dot" w:pos="9350"/>
            </w:tabs>
            <w:rPr>
              <w:ins w:id="69" w:author="Author"/>
              <w:rFonts w:asciiTheme="minorHAnsi" w:eastAsiaTheme="minorEastAsia" w:hAnsiTheme="minorHAnsi" w:cstheme="minorBidi"/>
              <w:b w:val="0"/>
              <w:noProof/>
              <w:color w:val="auto"/>
              <w:spacing w:val="0"/>
              <w:sz w:val="22"/>
              <w:szCs w:val="22"/>
              <w:lang w:val="en-AU" w:eastAsia="en-AU"/>
            </w:rPr>
          </w:pPr>
          <w:ins w:id="70" w:author="Author">
            <w:r w:rsidRPr="002B2E5E">
              <w:rPr>
                <w:rStyle w:val="Hyperlink"/>
                <w:noProof/>
              </w:rPr>
              <w:fldChar w:fldCharType="begin"/>
            </w:r>
            <w:r w:rsidRPr="002B2E5E">
              <w:rPr>
                <w:rStyle w:val="Hyperlink"/>
                <w:noProof/>
              </w:rPr>
              <w:instrText xml:space="preserve"> </w:instrText>
            </w:r>
            <w:r>
              <w:rPr>
                <w:noProof/>
              </w:rPr>
              <w:instrText>HYPERLINK \l "_Toc526935371"</w:instrText>
            </w:r>
            <w:r w:rsidRPr="002B2E5E">
              <w:rPr>
                <w:rStyle w:val="Hyperlink"/>
                <w:noProof/>
              </w:rPr>
              <w:instrText xml:space="preserve"> </w:instrText>
            </w:r>
            <w:r w:rsidRPr="002B2E5E">
              <w:rPr>
                <w:rStyle w:val="Hyperlink"/>
                <w:noProof/>
              </w:rPr>
              <w:fldChar w:fldCharType="separate"/>
            </w:r>
            <w:r w:rsidRPr="002B2E5E">
              <w:rPr>
                <w:rStyle w:val="Hyperlink"/>
                <w:noProof/>
              </w:rPr>
              <w:t>3.</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Functions</w:t>
            </w:r>
            <w:r>
              <w:rPr>
                <w:noProof/>
                <w:webHidden/>
              </w:rPr>
              <w:tab/>
            </w:r>
            <w:r>
              <w:rPr>
                <w:noProof/>
                <w:webHidden/>
              </w:rPr>
              <w:fldChar w:fldCharType="begin"/>
            </w:r>
            <w:r>
              <w:rPr>
                <w:noProof/>
                <w:webHidden/>
              </w:rPr>
              <w:instrText xml:space="preserve"> PAGEREF _Toc526935371 \h </w:instrText>
            </w:r>
          </w:ins>
          <w:r>
            <w:rPr>
              <w:noProof/>
              <w:webHidden/>
            </w:rPr>
          </w:r>
          <w:r>
            <w:rPr>
              <w:noProof/>
              <w:webHidden/>
            </w:rPr>
            <w:fldChar w:fldCharType="separate"/>
          </w:r>
          <w:ins w:id="71" w:author="Author">
            <w:r w:rsidR="000F547B">
              <w:rPr>
                <w:noProof/>
                <w:webHidden/>
              </w:rPr>
              <w:t>14</w:t>
            </w:r>
            <w:r>
              <w:rPr>
                <w:noProof/>
                <w:webHidden/>
              </w:rPr>
              <w:fldChar w:fldCharType="end"/>
            </w:r>
            <w:r w:rsidRPr="002B2E5E">
              <w:rPr>
                <w:rStyle w:val="Hyperlink"/>
                <w:noProof/>
              </w:rPr>
              <w:fldChar w:fldCharType="end"/>
            </w:r>
          </w:ins>
        </w:p>
        <w:p w14:paraId="54FFD8D8" w14:textId="77777777" w:rsidR="00AF43D7" w:rsidRDefault="00AF43D7">
          <w:pPr>
            <w:pStyle w:val="TOC2"/>
            <w:tabs>
              <w:tab w:val="left" w:pos="600"/>
              <w:tab w:val="right" w:leader="dot" w:pos="9350"/>
            </w:tabs>
            <w:rPr>
              <w:ins w:id="72" w:author="Author"/>
              <w:rFonts w:eastAsiaTheme="minorEastAsia" w:cstheme="minorBidi"/>
              <w:noProof/>
              <w:spacing w:val="0"/>
              <w:lang w:val="en-AU" w:eastAsia="en-AU"/>
            </w:rPr>
          </w:pPr>
          <w:ins w:id="73" w:author="Author">
            <w:r w:rsidRPr="002B2E5E">
              <w:rPr>
                <w:rStyle w:val="Hyperlink"/>
                <w:noProof/>
              </w:rPr>
              <w:fldChar w:fldCharType="begin"/>
            </w:r>
            <w:r w:rsidRPr="002B2E5E">
              <w:rPr>
                <w:rStyle w:val="Hyperlink"/>
                <w:noProof/>
              </w:rPr>
              <w:instrText xml:space="preserve"> </w:instrText>
            </w:r>
            <w:r>
              <w:rPr>
                <w:noProof/>
              </w:rPr>
              <w:instrText>HYPERLINK \l "_Toc526935372"</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w:t>
            </w:r>
            <w:r>
              <w:rPr>
                <w:rFonts w:eastAsiaTheme="minorEastAsia" w:cstheme="minorBidi"/>
                <w:noProof/>
                <w:spacing w:val="0"/>
                <w:lang w:val="en-AU" w:eastAsia="en-AU"/>
              </w:rPr>
              <w:tab/>
            </w:r>
            <w:r w:rsidRPr="002B2E5E">
              <w:rPr>
                <w:rStyle w:val="Hyperlink"/>
                <w:noProof/>
              </w:rPr>
              <w:t>Create a new service</w:t>
            </w:r>
            <w:r>
              <w:rPr>
                <w:noProof/>
                <w:webHidden/>
              </w:rPr>
              <w:tab/>
            </w:r>
            <w:r>
              <w:rPr>
                <w:noProof/>
                <w:webHidden/>
              </w:rPr>
              <w:fldChar w:fldCharType="begin"/>
            </w:r>
            <w:r>
              <w:rPr>
                <w:noProof/>
                <w:webHidden/>
              </w:rPr>
              <w:instrText xml:space="preserve"> PAGEREF _Toc526935372 \h </w:instrText>
            </w:r>
          </w:ins>
          <w:r>
            <w:rPr>
              <w:noProof/>
              <w:webHidden/>
            </w:rPr>
          </w:r>
          <w:r>
            <w:rPr>
              <w:noProof/>
              <w:webHidden/>
            </w:rPr>
            <w:fldChar w:fldCharType="separate"/>
          </w:r>
          <w:ins w:id="74" w:author="Author">
            <w:r w:rsidR="000F547B">
              <w:rPr>
                <w:noProof/>
                <w:webHidden/>
              </w:rPr>
              <w:t>14</w:t>
            </w:r>
            <w:r>
              <w:rPr>
                <w:noProof/>
                <w:webHidden/>
              </w:rPr>
              <w:fldChar w:fldCharType="end"/>
            </w:r>
            <w:r w:rsidRPr="002B2E5E">
              <w:rPr>
                <w:rStyle w:val="Hyperlink"/>
                <w:noProof/>
              </w:rPr>
              <w:fldChar w:fldCharType="end"/>
            </w:r>
          </w:ins>
        </w:p>
        <w:p w14:paraId="762EA85D" w14:textId="77777777" w:rsidR="00AF43D7" w:rsidRDefault="00AF43D7">
          <w:pPr>
            <w:pStyle w:val="TOC2"/>
            <w:tabs>
              <w:tab w:val="left" w:pos="600"/>
              <w:tab w:val="right" w:leader="dot" w:pos="9350"/>
            </w:tabs>
            <w:rPr>
              <w:ins w:id="75" w:author="Author"/>
              <w:rFonts w:eastAsiaTheme="minorEastAsia" w:cstheme="minorBidi"/>
              <w:noProof/>
              <w:spacing w:val="0"/>
              <w:lang w:val="en-AU" w:eastAsia="en-AU"/>
            </w:rPr>
          </w:pPr>
          <w:ins w:id="76" w:author="Author">
            <w:r w:rsidRPr="002B2E5E">
              <w:rPr>
                <w:rStyle w:val="Hyperlink"/>
                <w:noProof/>
              </w:rPr>
              <w:fldChar w:fldCharType="begin"/>
            </w:r>
            <w:r w:rsidRPr="002B2E5E">
              <w:rPr>
                <w:rStyle w:val="Hyperlink"/>
                <w:noProof/>
              </w:rPr>
              <w:instrText xml:space="preserve"> </w:instrText>
            </w:r>
            <w:r>
              <w:rPr>
                <w:noProof/>
              </w:rPr>
              <w:instrText>HYPERLINK \l "_Toc526935373"</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w:t>
            </w:r>
            <w:r>
              <w:rPr>
                <w:rFonts w:eastAsiaTheme="minorEastAsia" w:cstheme="minorBidi"/>
                <w:noProof/>
                <w:spacing w:val="0"/>
                <w:lang w:val="en-AU" w:eastAsia="en-AU"/>
              </w:rPr>
              <w:tab/>
            </w:r>
            <w:r w:rsidRPr="002B2E5E">
              <w:rPr>
                <w:rStyle w:val="Hyperlink"/>
                <w:noProof/>
              </w:rPr>
              <w:t>Monitor long running service creation process</w:t>
            </w:r>
            <w:r>
              <w:rPr>
                <w:noProof/>
                <w:webHidden/>
              </w:rPr>
              <w:tab/>
            </w:r>
            <w:r>
              <w:rPr>
                <w:noProof/>
                <w:webHidden/>
              </w:rPr>
              <w:fldChar w:fldCharType="begin"/>
            </w:r>
            <w:r>
              <w:rPr>
                <w:noProof/>
                <w:webHidden/>
              </w:rPr>
              <w:instrText xml:space="preserve"> PAGEREF _Toc526935373 \h </w:instrText>
            </w:r>
          </w:ins>
          <w:r>
            <w:rPr>
              <w:noProof/>
              <w:webHidden/>
            </w:rPr>
          </w:r>
          <w:r>
            <w:rPr>
              <w:noProof/>
              <w:webHidden/>
            </w:rPr>
            <w:fldChar w:fldCharType="separate"/>
          </w:r>
          <w:ins w:id="77" w:author="Author">
            <w:r w:rsidR="000F547B">
              <w:rPr>
                <w:noProof/>
                <w:webHidden/>
              </w:rPr>
              <w:t>14</w:t>
            </w:r>
            <w:r>
              <w:rPr>
                <w:noProof/>
                <w:webHidden/>
              </w:rPr>
              <w:fldChar w:fldCharType="end"/>
            </w:r>
            <w:r w:rsidRPr="002B2E5E">
              <w:rPr>
                <w:rStyle w:val="Hyperlink"/>
                <w:noProof/>
              </w:rPr>
              <w:fldChar w:fldCharType="end"/>
            </w:r>
          </w:ins>
        </w:p>
        <w:p w14:paraId="76FDE614" w14:textId="77777777" w:rsidR="00AF43D7" w:rsidRDefault="00AF43D7">
          <w:pPr>
            <w:pStyle w:val="TOC2"/>
            <w:tabs>
              <w:tab w:val="left" w:pos="600"/>
              <w:tab w:val="right" w:leader="dot" w:pos="9350"/>
            </w:tabs>
            <w:rPr>
              <w:ins w:id="78" w:author="Author"/>
              <w:rFonts w:eastAsiaTheme="minorEastAsia" w:cstheme="minorBidi"/>
              <w:noProof/>
              <w:spacing w:val="0"/>
              <w:lang w:val="en-AU" w:eastAsia="en-AU"/>
            </w:rPr>
          </w:pPr>
          <w:ins w:id="79" w:author="Author">
            <w:r w:rsidRPr="002B2E5E">
              <w:rPr>
                <w:rStyle w:val="Hyperlink"/>
                <w:noProof/>
              </w:rPr>
              <w:fldChar w:fldCharType="begin"/>
            </w:r>
            <w:r w:rsidRPr="002B2E5E">
              <w:rPr>
                <w:rStyle w:val="Hyperlink"/>
                <w:noProof/>
              </w:rPr>
              <w:instrText xml:space="preserve"> </w:instrText>
            </w:r>
            <w:r>
              <w:rPr>
                <w:noProof/>
              </w:rPr>
              <w:instrText>HYPERLINK \l "_Toc526935374"</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3.3.</w:t>
            </w:r>
            <w:r>
              <w:rPr>
                <w:rFonts w:eastAsiaTheme="minorEastAsia" w:cstheme="minorBidi"/>
                <w:noProof/>
                <w:spacing w:val="0"/>
                <w:lang w:val="en-AU" w:eastAsia="en-AU"/>
              </w:rPr>
              <w:tab/>
            </w:r>
            <w:r w:rsidRPr="002B2E5E">
              <w:rPr>
                <w:rStyle w:val="Hyperlink"/>
                <w:noProof/>
              </w:rPr>
              <w:t>Modify inflight service creation</w:t>
            </w:r>
            <w:r>
              <w:rPr>
                <w:noProof/>
                <w:webHidden/>
              </w:rPr>
              <w:tab/>
            </w:r>
            <w:r>
              <w:rPr>
                <w:noProof/>
                <w:webHidden/>
              </w:rPr>
              <w:fldChar w:fldCharType="begin"/>
            </w:r>
            <w:r>
              <w:rPr>
                <w:noProof/>
                <w:webHidden/>
              </w:rPr>
              <w:instrText xml:space="preserve"> PAGEREF _Toc526935374 \h </w:instrText>
            </w:r>
          </w:ins>
          <w:r>
            <w:rPr>
              <w:noProof/>
              <w:webHidden/>
            </w:rPr>
          </w:r>
          <w:r>
            <w:rPr>
              <w:noProof/>
              <w:webHidden/>
            </w:rPr>
            <w:fldChar w:fldCharType="separate"/>
          </w:r>
          <w:ins w:id="80" w:author="Author">
            <w:r w:rsidR="000F547B">
              <w:rPr>
                <w:noProof/>
                <w:webHidden/>
              </w:rPr>
              <w:t>14</w:t>
            </w:r>
            <w:r>
              <w:rPr>
                <w:noProof/>
                <w:webHidden/>
              </w:rPr>
              <w:fldChar w:fldCharType="end"/>
            </w:r>
            <w:r w:rsidRPr="002B2E5E">
              <w:rPr>
                <w:rStyle w:val="Hyperlink"/>
                <w:noProof/>
              </w:rPr>
              <w:fldChar w:fldCharType="end"/>
            </w:r>
          </w:ins>
        </w:p>
        <w:p w14:paraId="0570757F" w14:textId="77777777" w:rsidR="00AF43D7" w:rsidRDefault="00AF43D7">
          <w:pPr>
            <w:pStyle w:val="TOC2"/>
            <w:tabs>
              <w:tab w:val="left" w:pos="600"/>
              <w:tab w:val="right" w:leader="dot" w:pos="9350"/>
            </w:tabs>
            <w:rPr>
              <w:ins w:id="81" w:author="Author"/>
              <w:rFonts w:eastAsiaTheme="minorEastAsia" w:cstheme="minorBidi"/>
              <w:noProof/>
              <w:spacing w:val="0"/>
              <w:lang w:val="en-AU" w:eastAsia="en-AU"/>
            </w:rPr>
          </w:pPr>
          <w:ins w:id="82" w:author="Author">
            <w:r w:rsidRPr="002B2E5E">
              <w:rPr>
                <w:rStyle w:val="Hyperlink"/>
                <w:noProof/>
              </w:rPr>
              <w:fldChar w:fldCharType="begin"/>
            </w:r>
            <w:r w:rsidRPr="002B2E5E">
              <w:rPr>
                <w:rStyle w:val="Hyperlink"/>
                <w:noProof/>
              </w:rPr>
              <w:instrText xml:space="preserve"> </w:instrText>
            </w:r>
            <w:r>
              <w:rPr>
                <w:noProof/>
              </w:rPr>
              <w:instrText>HYPERLINK \l "_Toc526935375"</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3.4.</w:t>
            </w:r>
            <w:r>
              <w:rPr>
                <w:rFonts w:eastAsiaTheme="minorEastAsia" w:cstheme="minorBidi"/>
                <w:noProof/>
                <w:spacing w:val="0"/>
                <w:lang w:val="en-AU" w:eastAsia="en-AU"/>
              </w:rPr>
              <w:tab/>
            </w:r>
            <w:r w:rsidRPr="002B2E5E">
              <w:rPr>
                <w:rStyle w:val="Hyperlink"/>
                <w:noProof/>
              </w:rPr>
              <w:t>Cancel inflight service creation</w:t>
            </w:r>
            <w:r>
              <w:rPr>
                <w:noProof/>
                <w:webHidden/>
              </w:rPr>
              <w:tab/>
            </w:r>
            <w:r>
              <w:rPr>
                <w:noProof/>
                <w:webHidden/>
              </w:rPr>
              <w:fldChar w:fldCharType="begin"/>
            </w:r>
            <w:r>
              <w:rPr>
                <w:noProof/>
                <w:webHidden/>
              </w:rPr>
              <w:instrText xml:space="preserve"> PAGEREF _Toc526935375 \h </w:instrText>
            </w:r>
          </w:ins>
          <w:r>
            <w:rPr>
              <w:noProof/>
              <w:webHidden/>
            </w:rPr>
          </w:r>
          <w:r>
            <w:rPr>
              <w:noProof/>
              <w:webHidden/>
            </w:rPr>
            <w:fldChar w:fldCharType="separate"/>
          </w:r>
          <w:ins w:id="83" w:author="Author">
            <w:r w:rsidR="000F547B">
              <w:rPr>
                <w:noProof/>
                <w:webHidden/>
              </w:rPr>
              <w:t>14</w:t>
            </w:r>
            <w:r>
              <w:rPr>
                <w:noProof/>
                <w:webHidden/>
              </w:rPr>
              <w:fldChar w:fldCharType="end"/>
            </w:r>
            <w:r w:rsidRPr="002B2E5E">
              <w:rPr>
                <w:rStyle w:val="Hyperlink"/>
                <w:noProof/>
              </w:rPr>
              <w:fldChar w:fldCharType="end"/>
            </w:r>
          </w:ins>
        </w:p>
        <w:p w14:paraId="46582FBA" w14:textId="77777777" w:rsidR="00AF43D7" w:rsidRDefault="00AF43D7">
          <w:pPr>
            <w:pStyle w:val="TOC2"/>
            <w:tabs>
              <w:tab w:val="left" w:pos="600"/>
              <w:tab w:val="right" w:leader="dot" w:pos="9350"/>
            </w:tabs>
            <w:rPr>
              <w:ins w:id="84" w:author="Author"/>
              <w:rFonts w:eastAsiaTheme="minorEastAsia" w:cstheme="minorBidi"/>
              <w:noProof/>
              <w:spacing w:val="0"/>
              <w:lang w:val="en-AU" w:eastAsia="en-AU"/>
            </w:rPr>
          </w:pPr>
          <w:ins w:id="85" w:author="Author">
            <w:r w:rsidRPr="002B2E5E">
              <w:rPr>
                <w:rStyle w:val="Hyperlink"/>
                <w:noProof/>
              </w:rPr>
              <w:fldChar w:fldCharType="begin"/>
            </w:r>
            <w:r w:rsidRPr="002B2E5E">
              <w:rPr>
                <w:rStyle w:val="Hyperlink"/>
                <w:noProof/>
              </w:rPr>
              <w:instrText xml:space="preserve"> </w:instrText>
            </w:r>
            <w:r>
              <w:rPr>
                <w:noProof/>
              </w:rPr>
              <w:instrText>HYPERLINK \l "_Toc526935376"</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3.5.</w:t>
            </w:r>
            <w:r>
              <w:rPr>
                <w:rFonts w:eastAsiaTheme="minorEastAsia" w:cstheme="minorBidi"/>
                <w:noProof/>
                <w:spacing w:val="0"/>
                <w:lang w:val="en-AU" w:eastAsia="en-AU"/>
              </w:rPr>
              <w:tab/>
            </w:r>
            <w:r w:rsidRPr="002B2E5E">
              <w:rPr>
                <w:rStyle w:val="Hyperlink"/>
                <w:noProof/>
              </w:rPr>
              <w:t>Modify existing service</w:t>
            </w:r>
            <w:r>
              <w:rPr>
                <w:noProof/>
                <w:webHidden/>
              </w:rPr>
              <w:tab/>
            </w:r>
            <w:r>
              <w:rPr>
                <w:noProof/>
                <w:webHidden/>
              </w:rPr>
              <w:fldChar w:fldCharType="begin"/>
            </w:r>
            <w:r>
              <w:rPr>
                <w:noProof/>
                <w:webHidden/>
              </w:rPr>
              <w:instrText xml:space="preserve"> PAGEREF _Toc526935376 \h </w:instrText>
            </w:r>
          </w:ins>
          <w:r>
            <w:rPr>
              <w:noProof/>
              <w:webHidden/>
            </w:rPr>
          </w:r>
          <w:r>
            <w:rPr>
              <w:noProof/>
              <w:webHidden/>
            </w:rPr>
            <w:fldChar w:fldCharType="separate"/>
          </w:r>
          <w:ins w:id="86" w:author="Author">
            <w:r w:rsidR="000F547B">
              <w:rPr>
                <w:noProof/>
                <w:webHidden/>
              </w:rPr>
              <w:t>14</w:t>
            </w:r>
            <w:r>
              <w:rPr>
                <w:noProof/>
                <w:webHidden/>
              </w:rPr>
              <w:fldChar w:fldCharType="end"/>
            </w:r>
            <w:r w:rsidRPr="002B2E5E">
              <w:rPr>
                <w:rStyle w:val="Hyperlink"/>
                <w:noProof/>
              </w:rPr>
              <w:fldChar w:fldCharType="end"/>
            </w:r>
          </w:ins>
        </w:p>
        <w:p w14:paraId="402BBAF4" w14:textId="77777777" w:rsidR="00AF43D7" w:rsidRDefault="00AF43D7">
          <w:pPr>
            <w:pStyle w:val="TOC2"/>
            <w:tabs>
              <w:tab w:val="left" w:pos="600"/>
              <w:tab w:val="right" w:leader="dot" w:pos="9350"/>
            </w:tabs>
            <w:rPr>
              <w:ins w:id="87" w:author="Author"/>
              <w:rFonts w:eastAsiaTheme="minorEastAsia" w:cstheme="minorBidi"/>
              <w:noProof/>
              <w:spacing w:val="0"/>
              <w:lang w:val="en-AU" w:eastAsia="en-AU"/>
            </w:rPr>
          </w:pPr>
          <w:ins w:id="88" w:author="Author">
            <w:r w:rsidRPr="002B2E5E">
              <w:rPr>
                <w:rStyle w:val="Hyperlink"/>
                <w:noProof/>
              </w:rPr>
              <w:fldChar w:fldCharType="begin"/>
            </w:r>
            <w:r w:rsidRPr="002B2E5E">
              <w:rPr>
                <w:rStyle w:val="Hyperlink"/>
                <w:noProof/>
              </w:rPr>
              <w:instrText xml:space="preserve"> </w:instrText>
            </w:r>
            <w:r>
              <w:rPr>
                <w:noProof/>
              </w:rPr>
              <w:instrText>HYPERLINK \l "_Toc526935377"</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3.6.</w:t>
            </w:r>
            <w:r>
              <w:rPr>
                <w:rFonts w:eastAsiaTheme="minorEastAsia" w:cstheme="minorBidi"/>
                <w:noProof/>
                <w:spacing w:val="0"/>
                <w:lang w:val="en-AU" w:eastAsia="en-AU"/>
              </w:rPr>
              <w:tab/>
            </w:r>
            <w:r w:rsidRPr="002B2E5E">
              <w:rPr>
                <w:rStyle w:val="Hyperlink"/>
                <w:noProof/>
              </w:rPr>
              <w:t>Suspend service / restore service</w:t>
            </w:r>
            <w:r>
              <w:rPr>
                <w:noProof/>
                <w:webHidden/>
              </w:rPr>
              <w:tab/>
            </w:r>
            <w:r>
              <w:rPr>
                <w:noProof/>
                <w:webHidden/>
              </w:rPr>
              <w:fldChar w:fldCharType="begin"/>
            </w:r>
            <w:r>
              <w:rPr>
                <w:noProof/>
                <w:webHidden/>
              </w:rPr>
              <w:instrText xml:space="preserve"> PAGEREF _Toc526935377 \h </w:instrText>
            </w:r>
          </w:ins>
          <w:r>
            <w:rPr>
              <w:noProof/>
              <w:webHidden/>
            </w:rPr>
          </w:r>
          <w:r>
            <w:rPr>
              <w:noProof/>
              <w:webHidden/>
            </w:rPr>
            <w:fldChar w:fldCharType="separate"/>
          </w:r>
          <w:ins w:id="89" w:author="Author">
            <w:r w:rsidR="000F547B">
              <w:rPr>
                <w:noProof/>
                <w:webHidden/>
              </w:rPr>
              <w:t>15</w:t>
            </w:r>
            <w:r>
              <w:rPr>
                <w:noProof/>
                <w:webHidden/>
              </w:rPr>
              <w:fldChar w:fldCharType="end"/>
            </w:r>
            <w:r w:rsidRPr="002B2E5E">
              <w:rPr>
                <w:rStyle w:val="Hyperlink"/>
                <w:noProof/>
              </w:rPr>
              <w:fldChar w:fldCharType="end"/>
            </w:r>
          </w:ins>
        </w:p>
        <w:p w14:paraId="68AFE7F2" w14:textId="77777777" w:rsidR="00AF43D7" w:rsidRDefault="00AF43D7">
          <w:pPr>
            <w:pStyle w:val="TOC2"/>
            <w:tabs>
              <w:tab w:val="left" w:pos="600"/>
              <w:tab w:val="right" w:leader="dot" w:pos="9350"/>
            </w:tabs>
            <w:rPr>
              <w:ins w:id="90" w:author="Author"/>
              <w:rFonts w:eastAsiaTheme="minorEastAsia" w:cstheme="minorBidi"/>
              <w:noProof/>
              <w:spacing w:val="0"/>
              <w:lang w:val="en-AU" w:eastAsia="en-AU"/>
            </w:rPr>
          </w:pPr>
          <w:ins w:id="91" w:author="Author">
            <w:r w:rsidRPr="002B2E5E">
              <w:rPr>
                <w:rStyle w:val="Hyperlink"/>
                <w:noProof/>
              </w:rPr>
              <w:fldChar w:fldCharType="begin"/>
            </w:r>
            <w:r w:rsidRPr="002B2E5E">
              <w:rPr>
                <w:rStyle w:val="Hyperlink"/>
                <w:noProof/>
              </w:rPr>
              <w:instrText xml:space="preserve"> </w:instrText>
            </w:r>
            <w:r>
              <w:rPr>
                <w:noProof/>
              </w:rPr>
              <w:instrText>HYPERLINK \l "_Toc526935378"</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3.7.</w:t>
            </w:r>
            <w:r>
              <w:rPr>
                <w:rFonts w:eastAsiaTheme="minorEastAsia" w:cstheme="minorBidi"/>
                <w:noProof/>
                <w:spacing w:val="0"/>
                <w:lang w:val="en-AU" w:eastAsia="en-AU"/>
              </w:rPr>
              <w:tab/>
            </w:r>
            <w:r w:rsidRPr="002B2E5E">
              <w:rPr>
                <w:rStyle w:val="Hyperlink"/>
                <w:noProof/>
              </w:rPr>
              <w:t>Remove service</w:t>
            </w:r>
            <w:r>
              <w:rPr>
                <w:noProof/>
                <w:webHidden/>
              </w:rPr>
              <w:tab/>
            </w:r>
            <w:r>
              <w:rPr>
                <w:noProof/>
                <w:webHidden/>
              </w:rPr>
              <w:fldChar w:fldCharType="begin"/>
            </w:r>
            <w:r>
              <w:rPr>
                <w:noProof/>
                <w:webHidden/>
              </w:rPr>
              <w:instrText xml:space="preserve"> PAGEREF _Toc526935378 \h </w:instrText>
            </w:r>
          </w:ins>
          <w:r>
            <w:rPr>
              <w:noProof/>
              <w:webHidden/>
            </w:rPr>
          </w:r>
          <w:r>
            <w:rPr>
              <w:noProof/>
              <w:webHidden/>
            </w:rPr>
            <w:fldChar w:fldCharType="separate"/>
          </w:r>
          <w:ins w:id="92" w:author="Author">
            <w:r w:rsidR="000F547B">
              <w:rPr>
                <w:noProof/>
                <w:webHidden/>
              </w:rPr>
              <w:t>15</w:t>
            </w:r>
            <w:r>
              <w:rPr>
                <w:noProof/>
                <w:webHidden/>
              </w:rPr>
              <w:fldChar w:fldCharType="end"/>
            </w:r>
            <w:r w:rsidRPr="002B2E5E">
              <w:rPr>
                <w:rStyle w:val="Hyperlink"/>
                <w:noProof/>
              </w:rPr>
              <w:fldChar w:fldCharType="end"/>
            </w:r>
          </w:ins>
        </w:p>
        <w:p w14:paraId="3F622FCB" w14:textId="77777777" w:rsidR="00AF43D7" w:rsidRDefault="00AF43D7">
          <w:pPr>
            <w:pStyle w:val="TOC2"/>
            <w:tabs>
              <w:tab w:val="left" w:pos="600"/>
              <w:tab w:val="right" w:leader="dot" w:pos="9350"/>
            </w:tabs>
            <w:rPr>
              <w:ins w:id="93" w:author="Author"/>
              <w:rFonts w:eastAsiaTheme="minorEastAsia" w:cstheme="minorBidi"/>
              <w:noProof/>
              <w:spacing w:val="0"/>
              <w:lang w:val="en-AU" w:eastAsia="en-AU"/>
            </w:rPr>
          </w:pPr>
          <w:ins w:id="94" w:author="Author">
            <w:r w:rsidRPr="002B2E5E">
              <w:rPr>
                <w:rStyle w:val="Hyperlink"/>
                <w:noProof/>
              </w:rPr>
              <w:fldChar w:fldCharType="begin"/>
            </w:r>
            <w:r w:rsidRPr="002B2E5E">
              <w:rPr>
                <w:rStyle w:val="Hyperlink"/>
                <w:noProof/>
              </w:rPr>
              <w:instrText xml:space="preserve"> </w:instrText>
            </w:r>
            <w:r>
              <w:rPr>
                <w:noProof/>
              </w:rPr>
              <w:instrText>HYPERLINK \l "_Toc526935379"</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3.8.</w:t>
            </w:r>
            <w:r>
              <w:rPr>
                <w:rFonts w:eastAsiaTheme="minorEastAsia" w:cstheme="minorBidi"/>
                <w:noProof/>
                <w:spacing w:val="0"/>
                <w:lang w:val="en-AU" w:eastAsia="en-AU"/>
              </w:rPr>
              <w:tab/>
            </w:r>
            <w:r w:rsidRPr="002B2E5E">
              <w:rPr>
                <w:rStyle w:val="Hyperlink"/>
                <w:noProof/>
              </w:rPr>
              <w:t>Check feasibility of a service</w:t>
            </w:r>
            <w:r>
              <w:rPr>
                <w:noProof/>
                <w:webHidden/>
              </w:rPr>
              <w:tab/>
            </w:r>
            <w:r>
              <w:rPr>
                <w:noProof/>
                <w:webHidden/>
              </w:rPr>
              <w:fldChar w:fldCharType="begin"/>
            </w:r>
            <w:r>
              <w:rPr>
                <w:noProof/>
                <w:webHidden/>
              </w:rPr>
              <w:instrText xml:space="preserve"> PAGEREF _Toc526935379 \h </w:instrText>
            </w:r>
          </w:ins>
          <w:r>
            <w:rPr>
              <w:noProof/>
              <w:webHidden/>
            </w:rPr>
          </w:r>
          <w:r>
            <w:rPr>
              <w:noProof/>
              <w:webHidden/>
            </w:rPr>
            <w:fldChar w:fldCharType="separate"/>
          </w:r>
          <w:ins w:id="95" w:author="Author">
            <w:r w:rsidR="000F547B">
              <w:rPr>
                <w:noProof/>
                <w:webHidden/>
              </w:rPr>
              <w:t>15</w:t>
            </w:r>
            <w:r>
              <w:rPr>
                <w:noProof/>
                <w:webHidden/>
              </w:rPr>
              <w:fldChar w:fldCharType="end"/>
            </w:r>
            <w:r w:rsidRPr="002B2E5E">
              <w:rPr>
                <w:rStyle w:val="Hyperlink"/>
                <w:noProof/>
              </w:rPr>
              <w:fldChar w:fldCharType="end"/>
            </w:r>
          </w:ins>
        </w:p>
        <w:p w14:paraId="34D04268" w14:textId="77777777" w:rsidR="00AF43D7" w:rsidRDefault="00AF43D7">
          <w:pPr>
            <w:pStyle w:val="TOC2"/>
            <w:tabs>
              <w:tab w:val="left" w:pos="600"/>
              <w:tab w:val="right" w:leader="dot" w:pos="9350"/>
            </w:tabs>
            <w:rPr>
              <w:ins w:id="96" w:author="Author"/>
              <w:rFonts w:eastAsiaTheme="minorEastAsia" w:cstheme="minorBidi"/>
              <w:noProof/>
              <w:spacing w:val="0"/>
              <w:lang w:val="en-AU" w:eastAsia="en-AU"/>
            </w:rPr>
          </w:pPr>
          <w:ins w:id="97" w:author="Author">
            <w:r w:rsidRPr="002B2E5E">
              <w:rPr>
                <w:rStyle w:val="Hyperlink"/>
                <w:noProof/>
              </w:rPr>
              <w:fldChar w:fldCharType="begin"/>
            </w:r>
            <w:r w:rsidRPr="002B2E5E">
              <w:rPr>
                <w:rStyle w:val="Hyperlink"/>
                <w:noProof/>
              </w:rPr>
              <w:instrText xml:space="preserve"> </w:instrText>
            </w:r>
            <w:r>
              <w:rPr>
                <w:noProof/>
              </w:rPr>
              <w:instrText>HYPERLINK \l "_Toc526935380"</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3.9.</w:t>
            </w:r>
            <w:r>
              <w:rPr>
                <w:rFonts w:eastAsiaTheme="minorEastAsia" w:cstheme="minorBidi"/>
                <w:noProof/>
                <w:spacing w:val="0"/>
                <w:lang w:val="en-AU" w:eastAsia="en-AU"/>
              </w:rPr>
              <w:tab/>
            </w:r>
            <w:r w:rsidRPr="002B2E5E">
              <w:rPr>
                <w:rStyle w:val="Hyperlink"/>
                <w:noProof/>
              </w:rPr>
              <w:t>Design, Assign and Reserve a service</w:t>
            </w:r>
            <w:r>
              <w:rPr>
                <w:noProof/>
                <w:webHidden/>
              </w:rPr>
              <w:tab/>
            </w:r>
            <w:r>
              <w:rPr>
                <w:noProof/>
                <w:webHidden/>
              </w:rPr>
              <w:fldChar w:fldCharType="begin"/>
            </w:r>
            <w:r>
              <w:rPr>
                <w:noProof/>
                <w:webHidden/>
              </w:rPr>
              <w:instrText xml:space="preserve"> PAGEREF _Toc526935380 \h </w:instrText>
            </w:r>
          </w:ins>
          <w:r>
            <w:rPr>
              <w:noProof/>
              <w:webHidden/>
            </w:rPr>
          </w:r>
          <w:r>
            <w:rPr>
              <w:noProof/>
              <w:webHidden/>
            </w:rPr>
            <w:fldChar w:fldCharType="separate"/>
          </w:r>
          <w:ins w:id="98" w:author="Author">
            <w:r w:rsidR="000F547B">
              <w:rPr>
                <w:noProof/>
                <w:webHidden/>
              </w:rPr>
              <w:t>15</w:t>
            </w:r>
            <w:r>
              <w:rPr>
                <w:noProof/>
                <w:webHidden/>
              </w:rPr>
              <w:fldChar w:fldCharType="end"/>
            </w:r>
            <w:r w:rsidRPr="002B2E5E">
              <w:rPr>
                <w:rStyle w:val="Hyperlink"/>
                <w:noProof/>
              </w:rPr>
              <w:fldChar w:fldCharType="end"/>
            </w:r>
          </w:ins>
        </w:p>
        <w:p w14:paraId="34906A72" w14:textId="77777777" w:rsidR="00AF43D7" w:rsidRDefault="00AF43D7">
          <w:pPr>
            <w:pStyle w:val="TOC2"/>
            <w:tabs>
              <w:tab w:val="left" w:pos="800"/>
              <w:tab w:val="right" w:leader="dot" w:pos="9350"/>
            </w:tabs>
            <w:rPr>
              <w:ins w:id="99" w:author="Author"/>
              <w:rFonts w:eastAsiaTheme="minorEastAsia" w:cstheme="minorBidi"/>
              <w:noProof/>
              <w:spacing w:val="0"/>
              <w:lang w:val="en-AU" w:eastAsia="en-AU"/>
            </w:rPr>
          </w:pPr>
          <w:ins w:id="100" w:author="Author">
            <w:r w:rsidRPr="002B2E5E">
              <w:rPr>
                <w:rStyle w:val="Hyperlink"/>
                <w:noProof/>
              </w:rPr>
              <w:fldChar w:fldCharType="begin"/>
            </w:r>
            <w:r w:rsidRPr="002B2E5E">
              <w:rPr>
                <w:rStyle w:val="Hyperlink"/>
                <w:noProof/>
              </w:rPr>
              <w:instrText xml:space="preserve"> </w:instrText>
            </w:r>
            <w:r>
              <w:rPr>
                <w:noProof/>
              </w:rPr>
              <w:instrText>HYPERLINK \l "_Toc526935381"</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3.10.</w:t>
            </w:r>
            <w:r>
              <w:rPr>
                <w:rFonts w:eastAsiaTheme="minorEastAsia" w:cstheme="minorBidi"/>
                <w:noProof/>
                <w:spacing w:val="0"/>
                <w:lang w:val="en-AU" w:eastAsia="en-AU"/>
              </w:rPr>
              <w:tab/>
            </w:r>
            <w:r w:rsidRPr="002B2E5E">
              <w:rPr>
                <w:rStyle w:val="Hyperlink"/>
                <w:noProof/>
              </w:rPr>
              <w:t>Create an inactive service</w:t>
            </w:r>
            <w:r>
              <w:rPr>
                <w:noProof/>
                <w:webHidden/>
              </w:rPr>
              <w:tab/>
            </w:r>
            <w:r>
              <w:rPr>
                <w:noProof/>
                <w:webHidden/>
              </w:rPr>
              <w:fldChar w:fldCharType="begin"/>
            </w:r>
            <w:r>
              <w:rPr>
                <w:noProof/>
                <w:webHidden/>
              </w:rPr>
              <w:instrText xml:space="preserve"> PAGEREF _Toc526935381 \h </w:instrText>
            </w:r>
          </w:ins>
          <w:r>
            <w:rPr>
              <w:noProof/>
              <w:webHidden/>
            </w:rPr>
          </w:r>
          <w:r>
            <w:rPr>
              <w:noProof/>
              <w:webHidden/>
            </w:rPr>
            <w:fldChar w:fldCharType="separate"/>
          </w:r>
          <w:ins w:id="101" w:author="Author">
            <w:r w:rsidR="000F547B">
              <w:rPr>
                <w:noProof/>
                <w:webHidden/>
              </w:rPr>
              <w:t>16</w:t>
            </w:r>
            <w:r>
              <w:rPr>
                <w:noProof/>
                <w:webHidden/>
              </w:rPr>
              <w:fldChar w:fldCharType="end"/>
            </w:r>
            <w:r w:rsidRPr="002B2E5E">
              <w:rPr>
                <w:rStyle w:val="Hyperlink"/>
                <w:noProof/>
              </w:rPr>
              <w:fldChar w:fldCharType="end"/>
            </w:r>
          </w:ins>
        </w:p>
        <w:p w14:paraId="23506903" w14:textId="77777777" w:rsidR="00AF43D7" w:rsidRDefault="00AF43D7">
          <w:pPr>
            <w:pStyle w:val="TOC2"/>
            <w:tabs>
              <w:tab w:val="left" w:pos="800"/>
              <w:tab w:val="right" w:leader="dot" w:pos="9350"/>
            </w:tabs>
            <w:rPr>
              <w:ins w:id="102" w:author="Author"/>
              <w:rFonts w:eastAsiaTheme="minorEastAsia" w:cstheme="minorBidi"/>
              <w:noProof/>
              <w:spacing w:val="0"/>
              <w:lang w:val="en-AU" w:eastAsia="en-AU"/>
            </w:rPr>
          </w:pPr>
          <w:ins w:id="103" w:author="Author">
            <w:r w:rsidRPr="002B2E5E">
              <w:rPr>
                <w:rStyle w:val="Hyperlink"/>
                <w:noProof/>
              </w:rPr>
              <w:fldChar w:fldCharType="begin"/>
            </w:r>
            <w:r w:rsidRPr="002B2E5E">
              <w:rPr>
                <w:rStyle w:val="Hyperlink"/>
                <w:noProof/>
              </w:rPr>
              <w:instrText xml:space="preserve"> </w:instrText>
            </w:r>
            <w:r>
              <w:rPr>
                <w:noProof/>
              </w:rPr>
              <w:instrText>HYPERLINK \l "_Toc526935382"</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3.11.</w:t>
            </w:r>
            <w:r>
              <w:rPr>
                <w:rFonts w:eastAsiaTheme="minorEastAsia" w:cstheme="minorBidi"/>
                <w:noProof/>
                <w:spacing w:val="0"/>
                <w:lang w:val="en-AU" w:eastAsia="en-AU"/>
              </w:rPr>
              <w:tab/>
            </w:r>
            <w:r w:rsidRPr="002B2E5E">
              <w:rPr>
                <w:rStyle w:val="Hyperlink"/>
                <w:noProof/>
              </w:rPr>
              <w:t>Activate an inactive service</w:t>
            </w:r>
            <w:r>
              <w:rPr>
                <w:noProof/>
                <w:webHidden/>
              </w:rPr>
              <w:tab/>
            </w:r>
            <w:r>
              <w:rPr>
                <w:noProof/>
                <w:webHidden/>
              </w:rPr>
              <w:fldChar w:fldCharType="begin"/>
            </w:r>
            <w:r>
              <w:rPr>
                <w:noProof/>
                <w:webHidden/>
              </w:rPr>
              <w:instrText xml:space="preserve"> PAGEREF _Toc526935382 \h </w:instrText>
            </w:r>
          </w:ins>
          <w:r>
            <w:rPr>
              <w:noProof/>
              <w:webHidden/>
            </w:rPr>
          </w:r>
          <w:r>
            <w:rPr>
              <w:noProof/>
              <w:webHidden/>
            </w:rPr>
            <w:fldChar w:fldCharType="separate"/>
          </w:r>
          <w:ins w:id="104" w:author="Author">
            <w:r w:rsidR="000F547B">
              <w:rPr>
                <w:noProof/>
                <w:webHidden/>
              </w:rPr>
              <w:t>16</w:t>
            </w:r>
            <w:r>
              <w:rPr>
                <w:noProof/>
                <w:webHidden/>
              </w:rPr>
              <w:fldChar w:fldCharType="end"/>
            </w:r>
            <w:r w:rsidRPr="002B2E5E">
              <w:rPr>
                <w:rStyle w:val="Hyperlink"/>
                <w:noProof/>
              </w:rPr>
              <w:fldChar w:fldCharType="end"/>
            </w:r>
          </w:ins>
        </w:p>
        <w:p w14:paraId="5ED96A82" w14:textId="77777777" w:rsidR="00AF43D7" w:rsidRDefault="00AF43D7">
          <w:pPr>
            <w:pStyle w:val="TOC2"/>
            <w:tabs>
              <w:tab w:val="left" w:pos="800"/>
              <w:tab w:val="right" w:leader="dot" w:pos="9350"/>
            </w:tabs>
            <w:rPr>
              <w:ins w:id="105" w:author="Author"/>
              <w:rFonts w:eastAsiaTheme="minorEastAsia" w:cstheme="minorBidi"/>
              <w:noProof/>
              <w:spacing w:val="0"/>
              <w:lang w:val="en-AU" w:eastAsia="en-AU"/>
            </w:rPr>
          </w:pPr>
          <w:ins w:id="106" w:author="Author">
            <w:r w:rsidRPr="002B2E5E">
              <w:rPr>
                <w:rStyle w:val="Hyperlink"/>
                <w:noProof/>
              </w:rPr>
              <w:fldChar w:fldCharType="begin"/>
            </w:r>
            <w:r w:rsidRPr="002B2E5E">
              <w:rPr>
                <w:rStyle w:val="Hyperlink"/>
                <w:noProof/>
              </w:rPr>
              <w:instrText xml:space="preserve"> </w:instrText>
            </w:r>
            <w:r>
              <w:rPr>
                <w:noProof/>
              </w:rPr>
              <w:instrText>HYPERLINK \l "_Toc526935383"</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3.12.</w:t>
            </w:r>
            <w:r>
              <w:rPr>
                <w:rFonts w:eastAsiaTheme="minorEastAsia" w:cstheme="minorBidi"/>
                <w:noProof/>
                <w:spacing w:val="0"/>
                <w:lang w:val="en-AU" w:eastAsia="en-AU"/>
              </w:rPr>
              <w:tab/>
            </w:r>
            <w:r w:rsidRPr="002B2E5E">
              <w:rPr>
                <w:rStyle w:val="Hyperlink"/>
                <w:noProof/>
              </w:rPr>
              <w:t>Retrieve service details</w:t>
            </w:r>
            <w:r>
              <w:rPr>
                <w:noProof/>
                <w:webHidden/>
              </w:rPr>
              <w:tab/>
            </w:r>
            <w:r>
              <w:rPr>
                <w:noProof/>
                <w:webHidden/>
              </w:rPr>
              <w:fldChar w:fldCharType="begin"/>
            </w:r>
            <w:r>
              <w:rPr>
                <w:noProof/>
                <w:webHidden/>
              </w:rPr>
              <w:instrText xml:space="preserve"> PAGEREF _Toc526935383 \h </w:instrText>
            </w:r>
          </w:ins>
          <w:r>
            <w:rPr>
              <w:noProof/>
              <w:webHidden/>
            </w:rPr>
          </w:r>
          <w:r>
            <w:rPr>
              <w:noProof/>
              <w:webHidden/>
            </w:rPr>
            <w:fldChar w:fldCharType="separate"/>
          </w:r>
          <w:ins w:id="107" w:author="Author">
            <w:r w:rsidR="000F547B">
              <w:rPr>
                <w:noProof/>
                <w:webHidden/>
              </w:rPr>
              <w:t>16</w:t>
            </w:r>
            <w:r>
              <w:rPr>
                <w:noProof/>
                <w:webHidden/>
              </w:rPr>
              <w:fldChar w:fldCharType="end"/>
            </w:r>
            <w:r w:rsidRPr="002B2E5E">
              <w:rPr>
                <w:rStyle w:val="Hyperlink"/>
                <w:noProof/>
              </w:rPr>
              <w:fldChar w:fldCharType="end"/>
            </w:r>
          </w:ins>
        </w:p>
        <w:p w14:paraId="55D7F5EF" w14:textId="77777777" w:rsidR="00AF43D7" w:rsidRDefault="00AF43D7">
          <w:pPr>
            <w:pStyle w:val="TOC2"/>
            <w:tabs>
              <w:tab w:val="left" w:pos="800"/>
              <w:tab w:val="right" w:leader="dot" w:pos="9350"/>
            </w:tabs>
            <w:rPr>
              <w:ins w:id="108" w:author="Author"/>
              <w:rFonts w:eastAsiaTheme="minorEastAsia" w:cstheme="minorBidi"/>
              <w:noProof/>
              <w:spacing w:val="0"/>
              <w:lang w:val="en-AU" w:eastAsia="en-AU"/>
            </w:rPr>
          </w:pPr>
          <w:ins w:id="109" w:author="Author">
            <w:r w:rsidRPr="002B2E5E">
              <w:rPr>
                <w:rStyle w:val="Hyperlink"/>
                <w:noProof/>
              </w:rPr>
              <w:fldChar w:fldCharType="begin"/>
            </w:r>
            <w:r w:rsidRPr="002B2E5E">
              <w:rPr>
                <w:rStyle w:val="Hyperlink"/>
                <w:noProof/>
              </w:rPr>
              <w:instrText xml:space="preserve"> </w:instrText>
            </w:r>
            <w:r>
              <w:rPr>
                <w:noProof/>
              </w:rPr>
              <w:instrText>HYPERLINK \l "_Toc526935384"</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3.13.</w:t>
            </w:r>
            <w:r>
              <w:rPr>
                <w:rFonts w:eastAsiaTheme="minorEastAsia" w:cstheme="minorBidi"/>
                <w:noProof/>
                <w:spacing w:val="0"/>
                <w:lang w:val="en-AU" w:eastAsia="en-AU"/>
              </w:rPr>
              <w:tab/>
            </w:r>
            <w:r w:rsidRPr="002B2E5E">
              <w:rPr>
                <w:rStyle w:val="Hyperlink"/>
                <w:noProof/>
              </w:rPr>
              <w:t>Location based check (service qualification request)</w:t>
            </w:r>
            <w:r>
              <w:rPr>
                <w:noProof/>
                <w:webHidden/>
              </w:rPr>
              <w:tab/>
            </w:r>
            <w:r>
              <w:rPr>
                <w:noProof/>
                <w:webHidden/>
              </w:rPr>
              <w:fldChar w:fldCharType="begin"/>
            </w:r>
            <w:r>
              <w:rPr>
                <w:noProof/>
                <w:webHidden/>
              </w:rPr>
              <w:instrText xml:space="preserve"> PAGEREF _Toc526935384 \h </w:instrText>
            </w:r>
          </w:ins>
          <w:r>
            <w:rPr>
              <w:noProof/>
              <w:webHidden/>
            </w:rPr>
          </w:r>
          <w:r>
            <w:rPr>
              <w:noProof/>
              <w:webHidden/>
            </w:rPr>
            <w:fldChar w:fldCharType="separate"/>
          </w:r>
          <w:ins w:id="110" w:author="Author">
            <w:r w:rsidR="000F547B">
              <w:rPr>
                <w:noProof/>
                <w:webHidden/>
              </w:rPr>
              <w:t>17</w:t>
            </w:r>
            <w:r>
              <w:rPr>
                <w:noProof/>
                <w:webHidden/>
              </w:rPr>
              <w:fldChar w:fldCharType="end"/>
            </w:r>
            <w:r w:rsidRPr="002B2E5E">
              <w:rPr>
                <w:rStyle w:val="Hyperlink"/>
                <w:noProof/>
              </w:rPr>
              <w:fldChar w:fldCharType="end"/>
            </w:r>
          </w:ins>
        </w:p>
        <w:p w14:paraId="5902C390" w14:textId="77777777" w:rsidR="00AF43D7" w:rsidRDefault="00AF43D7">
          <w:pPr>
            <w:pStyle w:val="TOC2"/>
            <w:tabs>
              <w:tab w:val="left" w:pos="800"/>
              <w:tab w:val="right" w:leader="dot" w:pos="9350"/>
            </w:tabs>
            <w:rPr>
              <w:ins w:id="111" w:author="Author"/>
              <w:rFonts w:eastAsiaTheme="minorEastAsia" w:cstheme="minorBidi"/>
              <w:noProof/>
              <w:spacing w:val="0"/>
              <w:lang w:val="en-AU" w:eastAsia="en-AU"/>
            </w:rPr>
          </w:pPr>
          <w:ins w:id="112" w:author="Author">
            <w:r w:rsidRPr="002B2E5E">
              <w:rPr>
                <w:rStyle w:val="Hyperlink"/>
                <w:noProof/>
              </w:rPr>
              <w:fldChar w:fldCharType="begin"/>
            </w:r>
            <w:r w:rsidRPr="002B2E5E">
              <w:rPr>
                <w:rStyle w:val="Hyperlink"/>
                <w:noProof/>
              </w:rPr>
              <w:instrText xml:space="preserve"> </w:instrText>
            </w:r>
            <w:r>
              <w:rPr>
                <w:noProof/>
              </w:rPr>
              <w:instrText>HYPERLINK \l "_Toc526935385"</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3.14.</w:t>
            </w:r>
            <w:r>
              <w:rPr>
                <w:rFonts w:eastAsiaTheme="minorEastAsia" w:cstheme="minorBidi"/>
                <w:noProof/>
                <w:spacing w:val="0"/>
                <w:lang w:val="en-AU" w:eastAsia="en-AU"/>
              </w:rPr>
              <w:tab/>
            </w:r>
            <w:r w:rsidRPr="002B2E5E">
              <w:rPr>
                <w:rStyle w:val="Hyperlink"/>
                <w:noProof/>
              </w:rPr>
              <w:t>Reactive Trouble to Resolve - Validate and Test Service</w:t>
            </w:r>
            <w:r>
              <w:rPr>
                <w:noProof/>
                <w:webHidden/>
              </w:rPr>
              <w:tab/>
            </w:r>
            <w:r>
              <w:rPr>
                <w:noProof/>
                <w:webHidden/>
              </w:rPr>
              <w:fldChar w:fldCharType="begin"/>
            </w:r>
            <w:r>
              <w:rPr>
                <w:noProof/>
                <w:webHidden/>
              </w:rPr>
              <w:instrText xml:space="preserve"> PAGEREF _Toc526935385 \h </w:instrText>
            </w:r>
          </w:ins>
          <w:r>
            <w:rPr>
              <w:noProof/>
              <w:webHidden/>
            </w:rPr>
          </w:r>
          <w:r>
            <w:rPr>
              <w:noProof/>
              <w:webHidden/>
            </w:rPr>
            <w:fldChar w:fldCharType="separate"/>
          </w:r>
          <w:ins w:id="113" w:author="Author">
            <w:r w:rsidR="000F547B">
              <w:rPr>
                <w:noProof/>
                <w:webHidden/>
              </w:rPr>
              <w:t>17</w:t>
            </w:r>
            <w:r>
              <w:rPr>
                <w:noProof/>
                <w:webHidden/>
              </w:rPr>
              <w:fldChar w:fldCharType="end"/>
            </w:r>
            <w:r w:rsidRPr="002B2E5E">
              <w:rPr>
                <w:rStyle w:val="Hyperlink"/>
                <w:noProof/>
              </w:rPr>
              <w:fldChar w:fldCharType="end"/>
            </w:r>
          </w:ins>
        </w:p>
        <w:p w14:paraId="5A15612C" w14:textId="77777777" w:rsidR="00AF43D7" w:rsidRDefault="00AF43D7">
          <w:pPr>
            <w:pStyle w:val="TOC2"/>
            <w:tabs>
              <w:tab w:val="left" w:pos="800"/>
              <w:tab w:val="right" w:leader="dot" w:pos="9350"/>
            </w:tabs>
            <w:rPr>
              <w:ins w:id="114" w:author="Author"/>
              <w:rFonts w:eastAsiaTheme="minorEastAsia" w:cstheme="minorBidi"/>
              <w:noProof/>
              <w:spacing w:val="0"/>
              <w:lang w:val="en-AU" w:eastAsia="en-AU"/>
            </w:rPr>
          </w:pPr>
          <w:ins w:id="115" w:author="Author">
            <w:r w:rsidRPr="002B2E5E">
              <w:rPr>
                <w:rStyle w:val="Hyperlink"/>
                <w:noProof/>
              </w:rPr>
              <w:fldChar w:fldCharType="begin"/>
            </w:r>
            <w:r w:rsidRPr="002B2E5E">
              <w:rPr>
                <w:rStyle w:val="Hyperlink"/>
                <w:noProof/>
              </w:rPr>
              <w:instrText xml:space="preserve"> </w:instrText>
            </w:r>
            <w:r>
              <w:rPr>
                <w:noProof/>
              </w:rPr>
              <w:instrText>HYPERLINK \l "_Toc526935386"</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3.15.</w:t>
            </w:r>
            <w:r>
              <w:rPr>
                <w:rFonts w:eastAsiaTheme="minorEastAsia" w:cstheme="minorBidi"/>
                <w:noProof/>
                <w:spacing w:val="0"/>
                <w:lang w:val="en-AU" w:eastAsia="en-AU"/>
              </w:rPr>
              <w:tab/>
            </w:r>
            <w:r w:rsidRPr="002B2E5E">
              <w:rPr>
                <w:rStyle w:val="Hyperlink"/>
                <w:noProof/>
              </w:rPr>
              <w:t>Fetch Service Test Result/Status</w:t>
            </w:r>
            <w:r>
              <w:rPr>
                <w:noProof/>
                <w:webHidden/>
              </w:rPr>
              <w:tab/>
            </w:r>
            <w:r>
              <w:rPr>
                <w:noProof/>
                <w:webHidden/>
              </w:rPr>
              <w:fldChar w:fldCharType="begin"/>
            </w:r>
            <w:r>
              <w:rPr>
                <w:noProof/>
                <w:webHidden/>
              </w:rPr>
              <w:instrText xml:space="preserve"> PAGEREF _Toc526935386 \h </w:instrText>
            </w:r>
          </w:ins>
          <w:r>
            <w:rPr>
              <w:noProof/>
              <w:webHidden/>
            </w:rPr>
          </w:r>
          <w:r>
            <w:rPr>
              <w:noProof/>
              <w:webHidden/>
            </w:rPr>
            <w:fldChar w:fldCharType="separate"/>
          </w:r>
          <w:ins w:id="116" w:author="Author">
            <w:r w:rsidR="000F547B">
              <w:rPr>
                <w:noProof/>
                <w:webHidden/>
              </w:rPr>
              <w:t>17</w:t>
            </w:r>
            <w:r>
              <w:rPr>
                <w:noProof/>
                <w:webHidden/>
              </w:rPr>
              <w:fldChar w:fldCharType="end"/>
            </w:r>
            <w:r w:rsidRPr="002B2E5E">
              <w:rPr>
                <w:rStyle w:val="Hyperlink"/>
                <w:noProof/>
              </w:rPr>
              <w:fldChar w:fldCharType="end"/>
            </w:r>
          </w:ins>
        </w:p>
        <w:p w14:paraId="013DCA7A" w14:textId="77777777" w:rsidR="00AF43D7" w:rsidRDefault="00AF43D7">
          <w:pPr>
            <w:pStyle w:val="TOC2"/>
            <w:tabs>
              <w:tab w:val="left" w:pos="800"/>
              <w:tab w:val="right" w:leader="dot" w:pos="9350"/>
            </w:tabs>
            <w:rPr>
              <w:ins w:id="117" w:author="Author"/>
              <w:rFonts w:eastAsiaTheme="minorEastAsia" w:cstheme="minorBidi"/>
              <w:noProof/>
              <w:spacing w:val="0"/>
              <w:lang w:val="en-AU" w:eastAsia="en-AU"/>
            </w:rPr>
          </w:pPr>
          <w:ins w:id="118" w:author="Author">
            <w:r w:rsidRPr="002B2E5E">
              <w:rPr>
                <w:rStyle w:val="Hyperlink"/>
                <w:noProof/>
              </w:rPr>
              <w:fldChar w:fldCharType="begin"/>
            </w:r>
            <w:r w:rsidRPr="002B2E5E">
              <w:rPr>
                <w:rStyle w:val="Hyperlink"/>
                <w:noProof/>
              </w:rPr>
              <w:instrText xml:space="preserve"> </w:instrText>
            </w:r>
            <w:r>
              <w:rPr>
                <w:noProof/>
              </w:rPr>
              <w:instrText>HYPERLINK \l "_Toc526935387"</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3.16.</w:t>
            </w:r>
            <w:r>
              <w:rPr>
                <w:rFonts w:eastAsiaTheme="minorEastAsia" w:cstheme="minorBidi"/>
                <w:noProof/>
                <w:spacing w:val="0"/>
                <w:lang w:val="en-AU" w:eastAsia="en-AU"/>
              </w:rPr>
              <w:tab/>
            </w:r>
            <w:r w:rsidRPr="002B2E5E">
              <w:rPr>
                <w:rStyle w:val="Hyperlink"/>
                <w:noProof/>
              </w:rPr>
              <w:t>Modify Service Test</w:t>
            </w:r>
            <w:r>
              <w:rPr>
                <w:noProof/>
                <w:webHidden/>
              </w:rPr>
              <w:tab/>
            </w:r>
            <w:r>
              <w:rPr>
                <w:noProof/>
                <w:webHidden/>
              </w:rPr>
              <w:fldChar w:fldCharType="begin"/>
            </w:r>
            <w:r>
              <w:rPr>
                <w:noProof/>
                <w:webHidden/>
              </w:rPr>
              <w:instrText xml:space="preserve"> PAGEREF _Toc526935387 \h </w:instrText>
            </w:r>
          </w:ins>
          <w:r>
            <w:rPr>
              <w:noProof/>
              <w:webHidden/>
            </w:rPr>
          </w:r>
          <w:r>
            <w:rPr>
              <w:noProof/>
              <w:webHidden/>
            </w:rPr>
            <w:fldChar w:fldCharType="separate"/>
          </w:r>
          <w:ins w:id="119" w:author="Author">
            <w:r w:rsidR="000F547B">
              <w:rPr>
                <w:noProof/>
                <w:webHidden/>
              </w:rPr>
              <w:t>17</w:t>
            </w:r>
            <w:r>
              <w:rPr>
                <w:noProof/>
                <w:webHidden/>
              </w:rPr>
              <w:fldChar w:fldCharType="end"/>
            </w:r>
            <w:r w:rsidRPr="002B2E5E">
              <w:rPr>
                <w:rStyle w:val="Hyperlink"/>
                <w:noProof/>
              </w:rPr>
              <w:fldChar w:fldCharType="end"/>
            </w:r>
          </w:ins>
        </w:p>
        <w:p w14:paraId="3A8D569B" w14:textId="77777777" w:rsidR="00AF43D7" w:rsidRDefault="00AF43D7">
          <w:pPr>
            <w:pStyle w:val="TOC2"/>
            <w:tabs>
              <w:tab w:val="left" w:pos="800"/>
              <w:tab w:val="right" w:leader="dot" w:pos="9350"/>
            </w:tabs>
            <w:rPr>
              <w:ins w:id="120" w:author="Author"/>
              <w:rFonts w:eastAsiaTheme="minorEastAsia" w:cstheme="minorBidi"/>
              <w:noProof/>
              <w:spacing w:val="0"/>
              <w:lang w:val="en-AU" w:eastAsia="en-AU"/>
            </w:rPr>
          </w:pPr>
          <w:ins w:id="121" w:author="Author">
            <w:r w:rsidRPr="002B2E5E">
              <w:rPr>
                <w:rStyle w:val="Hyperlink"/>
                <w:noProof/>
              </w:rPr>
              <w:fldChar w:fldCharType="begin"/>
            </w:r>
            <w:r w:rsidRPr="002B2E5E">
              <w:rPr>
                <w:rStyle w:val="Hyperlink"/>
                <w:noProof/>
              </w:rPr>
              <w:instrText xml:space="preserve"> </w:instrText>
            </w:r>
            <w:r>
              <w:rPr>
                <w:noProof/>
              </w:rPr>
              <w:instrText>HYPERLINK \l "_Toc526935388"</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3.17.</w:t>
            </w:r>
            <w:r>
              <w:rPr>
                <w:rFonts w:eastAsiaTheme="minorEastAsia" w:cstheme="minorBidi"/>
                <w:noProof/>
                <w:spacing w:val="0"/>
                <w:lang w:val="en-AU" w:eastAsia="en-AU"/>
              </w:rPr>
              <w:tab/>
            </w:r>
            <w:r w:rsidRPr="002B2E5E">
              <w:rPr>
                <w:rStyle w:val="Hyperlink"/>
                <w:noProof/>
              </w:rPr>
              <w:t>Notifiable event occurs</w:t>
            </w:r>
            <w:r>
              <w:rPr>
                <w:noProof/>
                <w:webHidden/>
              </w:rPr>
              <w:tab/>
            </w:r>
            <w:r>
              <w:rPr>
                <w:noProof/>
                <w:webHidden/>
              </w:rPr>
              <w:fldChar w:fldCharType="begin"/>
            </w:r>
            <w:r>
              <w:rPr>
                <w:noProof/>
                <w:webHidden/>
              </w:rPr>
              <w:instrText xml:space="preserve"> PAGEREF _Toc526935388 \h </w:instrText>
            </w:r>
          </w:ins>
          <w:r>
            <w:rPr>
              <w:noProof/>
              <w:webHidden/>
            </w:rPr>
          </w:r>
          <w:r>
            <w:rPr>
              <w:noProof/>
              <w:webHidden/>
            </w:rPr>
            <w:fldChar w:fldCharType="separate"/>
          </w:r>
          <w:ins w:id="122" w:author="Author">
            <w:r w:rsidR="000F547B">
              <w:rPr>
                <w:noProof/>
                <w:webHidden/>
              </w:rPr>
              <w:t>17</w:t>
            </w:r>
            <w:r>
              <w:rPr>
                <w:noProof/>
                <w:webHidden/>
              </w:rPr>
              <w:fldChar w:fldCharType="end"/>
            </w:r>
            <w:r w:rsidRPr="002B2E5E">
              <w:rPr>
                <w:rStyle w:val="Hyperlink"/>
                <w:noProof/>
              </w:rPr>
              <w:fldChar w:fldCharType="end"/>
            </w:r>
          </w:ins>
        </w:p>
        <w:p w14:paraId="5B403932" w14:textId="77777777" w:rsidR="00AF43D7" w:rsidRDefault="00AF43D7">
          <w:pPr>
            <w:pStyle w:val="TOC2"/>
            <w:tabs>
              <w:tab w:val="left" w:pos="800"/>
              <w:tab w:val="right" w:leader="dot" w:pos="9350"/>
            </w:tabs>
            <w:rPr>
              <w:ins w:id="123" w:author="Author"/>
              <w:rFonts w:eastAsiaTheme="minorEastAsia" w:cstheme="minorBidi"/>
              <w:noProof/>
              <w:spacing w:val="0"/>
              <w:lang w:val="en-AU" w:eastAsia="en-AU"/>
            </w:rPr>
          </w:pPr>
          <w:ins w:id="124" w:author="Author">
            <w:r w:rsidRPr="002B2E5E">
              <w:rPr>
                <w:rStyle w:val="Hyperlink"/>
                <w:noProof/>
              </w:rPr>
              <w:fldChar w:fldCharType="begin"/>
            </w:r>
            <w:r w:rsidRPr="002B2E5E">
              <w:rPr>
                <w:rStyle w:val="Hyperlink"/>
                <w:noProof/>
              </w:rPr>
              <w:instrText xml:space="preserve"> </w:instrText>
            </w:r>
            <w:r>
              <w:rPr>
                <w:noProof/>
              </w:rPr>
              <w:instrText>HYPERLINK \l "_Toc526935389"</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3.18.</w:t>
            </w:r>
            <w:r>
              <w:rPr>
                <w:rFonts w:eastAsiaTheme="minorEastAsia" w:cstheme="minorBidi"/>
                <w:noProof/>
                <w:spacing w:val="0"/>
                <w:lang w:val="en-AU" w:eastAsia="en-AU"/>
              </w:rPr>
              <w:tab/>
            </w:r>
            <w:r w:rsidRPr="002B2E5E">
              <w:rPr>
                <w:rStyle w:val="Hyperlink"/>
                <w:noProof/>
              </w:rPr>
              <w:t>Create Service Problem (Creation of ticket proactively by domain)</w:t>
            </w:r>
            <w:r>
              <w:rPr>
                <w:noProof/>
                <w:webHidden/>
              </w:rPr>
              <w:tab/>
            </w:r>
            <w:r>
              <w:rPr>
                <w:noProof/>
                <w:webHidden/>
              </w:rPr>
              <w:fldChar w:fldCharType="begin"/>
            </w:r>
            <w:r>
              <w:rPr>
                <w:noProof/>
                <w:webHidden/>
              </w:rPr>
              <w:instrText xml:space="preserve"> PAGEREF _Toc526935389 \h </w:instrText>
            </w:r>
          </w:ins>
          <w:r>
            <w:rPr>
              <w:noProof/>
              <w:webHidden/>
            </w:rPr>
          </w:r>
          <w:r>
            <w:rPr>
              <w:noProof/>
              <w:webHidden/>
            </w:rPr>
            <w:fldChar w:fldCharType="separate"/>
          </w:r>
          <w:ins w:id="125" w:author="Author">
            <w:r w:rsidR="000F547B">
              <w:rPr>
                <w:noProof/>
                <w:webHidden/>
              </w:rPr>
              <w:t>18</w:t>
            </w:r>
            <w:r>
              <w:rPr>
                <w:noProof/>
                <w:webHidden/>
              </w:rPr>
              <w:fldChar w:fldCharType="end"/>
            </w:r>
            <w:r w:rsidRPr="002B2E5E">
              <w:rPr>
                <w:rStyle w:val="Hyperlink"/>
                <w:noProof/>
              </w:rPr>
              <w:fldChar w:fldCharType="end"/>
            </w:r>
          </w:ins>
        </w:p>
        <w:p w14:paraId="49DF2401" w14:textId="77777777" w:rsidR="00AF43D7" w:rsidRDefault="00AF43D7">
          <w:pPr>
            <w:pStyle w:val="TOC2"/>
            <w:tabs>
              <w:tab w:val="left" w:pos="800"/>
              <w:tab w:val="right" w:leader="dot" w:pos="9350"/>
            </w:tabs>
            <w:rPr>
              <w:ins w:id="126" w:author="Author"/>
              <w:rFonts w:eastAsiaTheme="minorEastAsia" w:cstheme="minorBidi"/>
              <w:noProof/>
              <w:spacing w:val="0"/>
              <w:lang w:val="en-AU" w:eastAsia="en-AU"/>
            </w:rPr>
          </w:pPr>
          <w:ins w:id="127" w:author="Author">
            <w:r w:rsidRPr="002B2E5E">
              <w:rPr>
                <w:rStyle w:val="Hyperlink"/>
                <w:noProof/>
              </w:rPr>
              <w:fldChar w:fldCharType="begin"/>
            </w:r>
            <w:r w:rsidRPr="002B2E5E">
              <w:rPr>
                <w:rStyle w:val="Hyperlink"/>
                <w:noProof/>
              </w:rPr>
              <w:instrText xml:space="preserve"> </w:instrText>
            </w:r>
            <w:r>
              <w:rPr>
                <w:noProof/>
              </w:rPr>
              <w:instrText>HYPERLINK \l "_Toc526935390"</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3.19.</w:t>
            </w:r>
            <w:r>
              <w:rPr>
                <w:rFonts w:eastAsiaTheme="minorEastAsia" w:cstheme="minorBidi"/>
                <w:noProof/>
                <w:spacing w:val="0"/>
                <w:lang w:val="en-AU" w:eastAsia="en-AU"/>
              </w:rPr>
              <w:tab/>
            </w:r>
            <w:r w:rsidRPr="002B2E5E">
              <w:rPr>
                <w:rStyle w:val="Hyperlink"/>
                <w:noProof/>
              </w:rPr>
              <w:t>Obtain Existing Service Problem Details</w:t>
            </w:r>
            <w:r>
              <w:rPr>
                <w:noProof/>
                <w:webHidden/>
              </w:rPr>
              <w:tab/>
            </w:r>
            <w:r>
              <w:rPr>
                <w:noProof/>
                <w:webHidden/>
              </w:rPr>
              <w:fldChar w:fldCharType="begin"/>
            </w:r>
            <w:r>
              <w:rPr>
                <w:noProof/>
                <w:webHidden/>
              </w:rPr>
              <w:instrText xml:space="preserve"> PAGEREF _Toc526935390 \h </w:instrText>
            </w:r>
          </w:ins>
          <w:r>
            <w:rPr>
              <w:noProof/>
              <w:webHidden/>
            </w:rPr>
          </w:r>
          <w:r>
            <w:rPr>
              <w:noProof/>
              <w:webHidden/>
            </w:rPr>
            <w:fldChar w:fldCharType="separate"/>
          </w:r>
          <w:ins w:id="128" w:author="Author">
            <w:r w:rsidR="000F547B">
              <w:rPr>
                <w:noProof/>
                <w:webHidden/>
              </w:rPr>
              <w:t>18</w:t>
            </w:r>
            <w:r>
              <w:rPr>
                <w:noProof/>
                <w:webHidden/>
              </w:rPr>
              <w:fldChar w:fldCharType="end"/>
            </w:r>
            <w:r w:rsidRPr="002B2E5E">
              <w:rPr>
                <w:rStyle w:val="Hyperlink"/>
                <w:noProof/>
              </w:rPr>
              <w:fldChar w:fldCharType="end"/>
            </w:r>
          </w:ins>
        </w:p>
        <w:p w14:paraId="10752956" w14:textId="77777777" w:rsidR="00AF43D7" w:rsidRDefault="00AF43D7">
          <w:pPr>
            <w:pStyle w:val="TOC2"/>
            <w:tabs>
              <w:tab w:val="left" w:pos="800"/>
              <w:tab w:val="right" w:leader="dot" w:pos="9350"/>
            </w:tabs>
            <w:rPr>
              <w:ins w:id="129" w:author="Author"/>
              <w:rFonts w:eastAsiaTheme="minorEastAsia" w:cstheme="minorBidi"/>
              <w:noProof/>
              <w:spacing w:val="0"/>
              <w:lang w:val="en-AU" w:eastAsia="en-AU"/>
            </w:rPr>
          </w:pPr>
          <w:ins w:id="130" w:author="Author">
            <w:r w:rsidRPr="002B2E5E">
              <w:rPr>
                <w:rStyle w:val="Hyperlink"/>
                <w:noProof/>
              </w:rPr>
              <w:fldChar w:fldCharType="begin"/>
            </w:r>
            <w:r w:rsidRPr="002B2E5E">
              <w:rPr>
                <w:rStyle w:val="Hyperlink"/>
                <w:noProof/>
              </w:rPr>
              <w:instrText xml:space="preserve"> </w:instrText>
            </w:r>
            <w:r>
              <w:rPr>
                <w:noProof/>
              </w:rPr>
              <w:instrText>HYPERLINK \l "_Toc526935391"</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3.20.</w:t>
            </w:r>
            <w:r>
              <w:rPr>
                <w:rFonts w:eastAsiaTheme="minorEastAsia" w:cstheme="minorBidi"/>
                <w:noProof/>
                <w:spacing w:val="0"/>
                <w:lang w:val="en-AU" w:eastAsia="en-AU"/>
              </w:rPr>
              <w:tab/>
            </w:r>
            <w:r w:rsidRPr="002B2E5E">
              <w:rPr>
                <w:rStyle w:val="Hyperlink"/>
                <w:noProof/>
              </w:rPr>
              <w:t>Modify/Update Service Problem Details</w:t>
            </w:r>
            <w:r>
              <w:rPr>
                <w:noProof/>
                <w:webHidden/>
              </w:rPr>
              <w:tab/>
            </w:r>
            <w:r>
              <w:rPr>
                <w:noProof/>
                <w:webHidden/>
              </w:rPr>
              <w:fldChar w:fldCharType="begin"/>
            </w:r>
            <w:r>
              <w:rPr>
                <w:noProof/>
                <w:webHidden/>
              </w:rPr>
              <w:instrText xml:space="preserve"> PAGEREF _Toc526935391 \h </w:instrText>
            </w:r>
          </w:ins>
          <w:r>
            <w:rPr>
              <w:noProof/>
              <w:webHidden/>
            </w:rPr>
          </w:r>
          <w:r>
            <w:rPr>
              <w:noProof/>
              <w:webHidden/>
            </w:rPr>
            <w:fldChar w:fldCharType="separate"/>
          </w:r>
          <w:ins w:id="131" w:author="Author">
            <w:r w:rsidR="000F547B">
              <w:rPr>
                <w:noProof/>
                <w:webHidden/>
              </w:rPr>
              <w:t>18</w:t>
            </w:r>
            <w:r>
              <w:rPr>
                <w:noProof/>
                <w:webHidden/>
              </w:rPr>
              <w:fldChar w:fldCharType="end"/>
            </w:r>
            <w:r w:rsidRPr="002B2E5E">
              <w:rPr>
                <w:rStyle w:val="Hyperlink"/>
                <w:noProof/>
              </w:rPr>
              <w:fldChar w:fldCharType="end"/>
            </w:r>
          </w:ins>
        </w:p>
        <w:p w14:paraId="79BF7C17" w14:textId="77777777" w:rsidR="00AF43D7" w:rsidRDefault="00AF43D7">
          <w:pPr>
            <w:pStyle w:val="TOC2"/>
            <w:tabs>
              <w:tab w:val="left" w:pos="800"/>
              <w:tab w:val="right" w:leader="dot" w:pos="9350"/>
            </w:tabs>
            <w:rPr>
              <w:ins w:id="132" w:author="Author"/>
              <w:rFonts w:eastAsiaTheme="minorEastAsia" w:cstheme="minorBidi"/>
              <w:noProof/>
              <w:spacing w:val="0"/>
              <w:lang w:val="en-AU" w:eastAsia="en-AU"/>
            </w:rPr>
          </w:pPr>
          <w:ins w:id="133" w:author="Author">
            <w:r w:rsidRPr="002B2E5E">
              <w:rPr>
                <w:rStyle w:val="Hyperlink"/>
                <w:noProof/>
              </w:rPr>
              <w:fldChar w:fldCharType="begin"/>
            </w:r>
            <w:r w:rsidRPr="002B2E5E">
              <w:rPr>
                <w:rStyle w:val="Hyperlink"/>
                <w:noProof/>
              </w:rPr>
              <w:instrText xml:space="preserve"> </w:instrText>
            </w:r>
            <w:r>
              <w:rPr>
                <w:noProof/>
              </w:rPr>
              <w:instrText>HYPERLINK \l "_Toc526935392"</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3.21.</w:t>
            </w:r>
            <w:r>
              <w:rPr>
                <w:rFonts w:eastAsiaTheme="minorEastAsia" w:cstheme="minorBidi"/>
                <w:noProof/>
                <w:spacing w:val="0"/>
                <w:lang w:val="en-AU" w:eastAsia="en-AU"/>
              </w:rPr>
              <w:tab/>
            </w:r>
            <w:r w:rsidRPr="002B2E5E">
              <w:rPr>
                <w:rStyle w:val="Hyperlink"/>
                <w:noProof/>
              </w:rPr>
              <w:t>Delete Service Problem</w:t>
            </w:r>
            <w:r>
              <w:rPr>
                <w:noProof/>
                <w:webHidden/>
              </w:rPr>
              <w:tab/>
            </w:r>
            <w:r>
              <w:rPr>
                <w:noProof/>
                <w:webHidden/>
              </w:rPr>
              <w:fldChar w:fldCharType="begin"/>
            </w:r>
            <w:r>
              <w:rPr>
                <w:noProof/>
                <w:webHidden/>
              </w:rPr>
              <w:instrText xml:space="preserve"> PAGEREF _Toc526935392 \h </w:instrText>
            </w:r>
          </w:ins>
          <w:r>
            <w:rPr>
              <w:noProof/>
              <w:webHidden/>
            </w:rPr>
          </w:r>
          <w:r>
            <w:rPr>
              <w:noProof/>
              <w:webHidden/>
            </w:rPr>
            <w:fldChar w:fldCharType="separate"/>
          </w:r>
          <w:ins w:id="134" w:author="Author">
            <w:r w:rsidR="000F547B">
              <w:rPr>
                <w:noProof/>
                <w:webHidden/>
              </w:rPr>
              <w:t>18</w:t>
            </w:r>
            <w:r>
              <w:rPr>
                <w:noProof/>
                <w:webHidden/>
              </w:rPr>
              <w:fldChar w:fldCharType="end"/>
            </w:r>
            <w:r w:rsidRPr="002B2E5E">
              <w:rPr>
                <w:rStyle w:val="Hyperlink"/>
                <w:noProof/>
              </w:rPr>
              <w:fldChar w:fldCharType="end"/>
            </w:r>
          </w:ins>
        </w:p>
        <w:p w14:paraId="420872DF" w14:textId="77777777" w:rsidR="00AF43D7" w:rsidRDefault="00AF43D7">
          <w:pPr>
            <w:pStyle w:val="TOC2"/>
            <w:tabs>
              <w:tab w:val="left" w:pos="800"/>
              <w:tab w:val="right" w:leader="dot" w:pos="9350"/>
            </w:tabs>
            <w:rPr>
              <w:ins w:id="135" w:author="Author"/>
              <w:rFonts w:eastAsiaTheme="minorEastAsia" w:cstheme="minorBidi"/>
              <w:noProof/>
              <w:spacing w:val="0"/>
              <w:lang w:val="en-AU" w:eastAsia="en-AU"/>
            </w:rPr>
          </w:pPr>
          <w:ins w:id="136" w:author="Author">
            <w:r w:rsidRPr="002B2E5E">
              <w:rPr>
                <w:rStyle w:val="Hyperlink"/>
                <w:noProof/>
              </w:rPr>
              <w:fldChar w:fldCharType="begin"/>
            </w:r>
            <w:r w:rsidRPr="002B2E5E">
              <w:rPr>
                <w:rStyle w:val="Hyperlink"/>
                <w:noProof/>
              </w:rPr>
              <w:instrText xml:space="preserve"> </w:instrText>
            </w:r>
            <w:r>
              <w:rPr>
                <w:noProof/>
              </w:rPr>
              <w:instrText>HYPERLINK \l "_Toc526935393"</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3.22.</w:t>
            </w:r>
            <w:r>
              <w:rPr>
                <w:rFonts w:eastAsiaTheme="minorEastAsia" w:cstheme="minorBidi"/>
                <w:noProof/>
                <w:spacing w:val="0"/>
                <w:lang w:val="en-AU" w:eastAsia="en-AU"/>
              </w:rPr>
              <w:tab/>
            </w:r>
            <w:r w:rsidRPr="002B2E5E">
              <w:rPr>
                <w:rStyle w:val="Hyperlink"/>
                <w:noProof/>
              </w:rPr>
              <w:t>Proactive Trouble to Report</w:t>
            </w:r>
            <w:r>
              <w:rPr>
                <w:noProof/>
                <w:webHidden/>
              </w:rPr>
              <w:tab/>
            </w:r>
            <w:r>
              <w:rPr>
                <w:noProof/>
                <w:webHidden/>
              </w:rPr>
              <w:fldChar w:fldCharType="begin"/>
            </w:r>
            <w:r>
              <w:rPr>
                <w:noProof/>
                <w:webHidden/>
              </w:rPr>
              <w:instrText xml:space="preserve"> PAGEREF _Toc526935393 \h </w:instrText>
            </w:r>
          </w:ins>
          <w:r>
            <w:rPr>
              <w:noProof/>
              <w:webHidden/>
            </w:rPr>
          </w:r>
          <w:r>
            <w:rPr>
              <w:noProof/>
              <w:webHidden/>
            </w:rPr>
            <w:fldChar w:fldCharType="separate"/>
          </w:r>
          <w:ins w:id="137" w:author="Author">
            <w:r w:rsidR="000F547B">
              <w:rPr>
                <w:noProof/>
                <w:webHidden/>
              </w:rPr>
              <w:t>19</w:t>
            </w:r>
            <w:r>
              <w:rPr>
                <w:noProof/>
                <w:webHidden/>
              </w:rPr>
              <w:fldChar w:fldCharType="end"/>
            </w:r>
            <w:r w:rsidRPr="002B2E5E">
              <w:rPr>
                <w:rStyle w:val="Hyperlink"/>
                <w:noProof/>
              </w:rPr>
              <w:fldChar w:fldCharType="end"/>
            </w:r>
          </w:ins>
        </w:p>
        <w:p w14:paraId="592B99DF" w14:textId="77777777" w:rsidR="00AF43D7" w:rsidRDefault="00AF43D7">
          <w:pPr>
            <w:pStyle w:val="TOC2"/>
            <w:tabs>
              <w:tab w:val="left" w:pos="800"/>
              <w:tab w:val="right" w:leader="dot" w:pos="9350"/>
            </w:tabs>
            <w:rPr>
              <w:ins w:id="138" w:author="Author"/>
              <w:rFonts w:eastAsiaTheme="minorEastAsia" w:cstheme="minorBidi"/>
              <w:noProof/>
              <w:spacing w:val="0"/>
              <w:lang w:val="en-AU" w:eastAsia="en-AU"/>
            </w:rPr>
          </w:pPr>
          <w:ins w:id="139" w:author="Author">
            <w:r w:rsidRPr="002B2E5E">
              <w:rPr>
                <w:rStyle w:val="Hyperlink"/>
                <w:noProof/>
              </w:rPr>
              <w:fldChar w:fldCharType="begin"/>
            </w:r>
            <w:r w:rsidRPr="002B2E5E">
              <w:rPr>
                <w:rStyle w:val="Hyperlink"/>
                <w:noProof/>
              </w:rPr>
              <w:instrText xml:space="preserve"> </w:instrText>
            </w:r>
            <w:r>
              <w:rPr>
                <w:noProof/>
              </w:rPr>
              <w:instrText>HYPERLINK \l "_Toc526935394"</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3.23.</w:t>
            </w:r>
            <w:r>
              <w:rPr>
                <w:rFonts w:eastAsiaTheme="minorEastAsia" w:cstheme="minorBidi"/>
                <w:noProof/>
                <w:spacing w:val="0"/>
                <w:lang w:val="en-AU" w:eastAsia="en-AU"/>
              </w:rPr>
              <w:tab/>
            </w:r>
            <w:r w:rsidRPr="002B2E5E">
              <w:rPr>
                <w:rStyle w:val="Hyperlink"/>
                <w:noProof/>
              </w:rPr>
              <w:t>Retrieval of Usage per customer/on request</w:t>
            </w:r>
            <w:r w:rsidRPr="002B2E5E">
              <w:rPr>
                <w:rStyle w:val="Hyperlink"/>
                <w:noProof/>
                <w:vertAlign w:val="superscript"/>
              </w:rPr>
              <w:t>1</w:t>
            </w:r>
            <w:r>
              <w:rPr>
                <w:noProof/>
                <w:webHidden/>
              </w:rPr>
              <w:tab/>
            </w:r>
            <w:r>
              <w:rPr>
                <w:noProof/>
                <w:webHidden/>
              </w:rPr>
              <w:fldChar w:fldCharType="begin"/>
            </w:r>
            <w:r>
              <w:rPr>
                <w:noProof/>
                <w:webHidden/>
              </w:rPr>
              <w:instrText xml:space="preserve"> PAGEREF _Toc526935394 \h </w:instrText>
            </w:r>
          </w:ins>
          <w:r>
            <w:rPr>
              <w:noProof/>
              <w:webHidden/>
            </w:rPr>
          </w:r>
          <w:r>
            <w:rPr>
              <w:noProof/>
              <w:webHidden/>
            </w:rPr>
            <w:fldChar w:fldCharType="separate"/>
          </w:r>
          <w:ins w:id="140" w:author="Author">
            <w:r w:rsidR="000F547B">
              <w:rPr>
                <w:noProof/>
                <w:webHidden/>
              </w:rPr>
              <w:t>19</w:t>
            </w:r>
            <w:r>
              <w:rPr>
                <w:noProof/>
                <w:webHidden/>
              </w:rPr>
              <w:fldChar w:fldCharType="end"/>
            </w:r>
            <w:r w:rsidRPr="002B2E5E">
              <w:rPr>
                <w:rStyle w:val="Hyperlink"/>
                <w:noProof/>
              </w:rPr>
              <w:fldChar w:fldCharType="end"/>
            </w:r>
          </w:ins>
        </w:p>
        <w:p w14:paraId="78BAD713" w14:textId="77777777" w:rsidR="00AF43D7" w:rsidRDefault="00AF43D7">
          <w:pPr>
            <w:pStyle w:val="TOC2"/>
            <w:tabs>
              <w:tab w:val="left" w:pos="800"/>
              <w:tab w:val="right" w:leader="dot" w:pos="9350"/>
            </w:tabs>
            <w:rPr>
              <w:ins w:id="141" w:author="Author"/>
              <w:rFonts w:eastAsiaTheme="minorEastAsia" w:cstheme="minorBidi"/>
              <w:noProof/>
              <w:spacing w:val="0"/>
              <w:lang w:val="en-AU" w:eastAsia="en-AU"/>
            </w:rPr>
          </w:pPr>
          <w:ins w:id="142" w:author="Author">
            <w:r w:rsidRPr="002B2E5E">
              <w:rPr>
                <w:rStyle w:val="Hyperlink"/>
                <w:noProof/>
              </w:rPr>
              <w:fldChar w:fldCharType="begin"/>
            </w:r>
            <w:r w:rsidRPr="002B2E5E">
              <w:rPr>
                <w:rStyle w:val="Hyperlink"/>
                <w:noProof/>
              </w:rPr>
              <w:instrText xml:space="preserve"> </w:instrText>
            </w:r>
            <w:r>
              <w:rPr>
                <w:noProof/>
              </w:rPr>
              <w:instrText>HYPERLINK \l "_Toc526935395"</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3.24.</w:t>
            </w:r>
            <w:r>
              <w:rPr>
                <w:rFonts w:eastAsiaTheme="minorEastAsia" w:cstheme="minorBidi"/>
                <w:noProof/>
                <w:spacing w:val="0"/>
                <w:lang w:val="en-AU" w:eastAsia="en-AU"/>
              </w:rPr>
              <w:tab/>
            </w:r>
            <w:r w:rsidRPr="002B2E5E">
              <w:rPr>
                <w:rStyle w:val="Hyperlink"/>
                <w:noProof/>
              </w:rPr>
              <w:t>Threshold Notification for Service</w:t>
            </w:r>
            <w:r>
              <w:rPr>
                <w:noProof/>
                <w:webHidden/>
              </w:rPr>
              <w:tab/>
            </w:r>
            <w:r>
              <w:rPr>
                <w:noProof/>
                <w:webHidden/>
              </w:rPr>
              <w:fldChar w:fldCharType="begin"/>
            </w:r>
            <w:r>
              <w:rPr>
                <w:noProof/>
                <w:webHidden/>
              </w:rPr>
              <w:instrText xml:space="preserve"> PAGEREF _Toc526935395 \h </w:instrText>
            </w:r>
          </w:ins>
          <w:r>
            <w:rPr>
              <w:noProof/>
              <w:webHidden/>
            </w:rPr>
          </w:r>
          <w:r>
            <w:rPr>
              <w:noProof/>
              <w:webHidden/>
            </w:rPr>
            <w:fldChar w:fldCharType="separate"/>
          </w:r>
          <w:ins w:id="143" w:author="Author">
            <w:r w:rsidR="000F547B">
              <w:rPr>
                <w:noProof/>
                <w:webHidden/>
              </w:rPr>
              <w:t>19</w:t>
            </w:r>
            <w:r>
              <w:rPr>
                <w:noProof/>
                <w:webHidden/>
              </w:rPr>
              <w:fldChar w:fldCharType="end"/>
            </w:r>
            <w:r w:rsidRPr="002B2E5E">
              <w:rPr>
                <w:rStyle w:val="Hyperlink"/>
                <w:noProof/>
              </w:rPr>
              <w:fldChar w:fldCharType="end"/>
            </w:r>
          </w:ins>
        </w:p>
        <w:p w14:paraId="32D9F6A7" w14:textId="77777777" w:rsidR="00AF43D7" w:rsidRDefault="00AF43D7">
          <w:pPr>
            <w:pStyle w:val="TOC2"/>
            <w:tabs>
              <w:tab w:val="left" w:pos="800"/>
              <w:tab w:val="right" w:leader="dot" w:pos="9350"/>
            </w:tabs>
            <w:rPr>
              <w:ins w:id="144" w:author="Author"/>
              <w:rFonts w:eastAsiaTheme="minorEastAsia" w:cstheme="minorBidi"/>
              <w:noProof/>
              <w:spacing w:val="0"/>
              <w:lang w:val="en-AU" w:eastAsia="en-AU"/>
            </w:rPr>
          </w:pPr>
          <w:ins w:id="145" w:author="Author">
            <w:r w:rsidRPr="002B2E5E">
              <w:rPr>
                <w:rStyle w:val="Hyperlink"/>
                <w:noProof/>
              </w:rPr>
              <w:lastRenderedPageBreak/>
              <w:fldChar w:fldCharType="begin"/>
            </w:r>
            <w:r w:rsidRPr="002B2E5E">
              <w:rPr>
                <w:rStyle w:val="Hyperlink"/>
                <w:noProof/>
              </w:rPr>
              <w:instrText xml:space="preserve"> </w:instrText>
            </w:r>
            <w:r>
              <w:rPr>
                <w:noProof/>
              </w:rPr>
              <w:instrText>HYPERLINK \l "_Toc526935396"</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3.25.</w:t>
            </w:r>
            <w:r>
              <w:rPr>
                <w:rFonts w:eastAsiaTheme="minorEastAsia" w:cstheme="minorBidi"/>
                <w:noProof/>
                <w:spacing w:val="0"/>
                <w:lang w:val="en-AU" w:eastAsia="en-AU"/>
              </w:rPr>
              <w:tab/>
            </w:r>
            <w:r w:rsidRPr="002B2E5E">
              <w:rPr>
                <w:rStyle w:val="Hyperlink"/>
                <w:noProof/>
              </w:rPr>
              <w:t>Retrieve Service Specification</w:t>
            </w:r>
            <w:r>
              <w:rPr>
                <w:noProof/>
                <w:webHidden/>
              </w:rPr>
              <w:tab/>
            </w:r>
            <w:r>
              <w:rPr>
                <w:noProof/>
                <w:webHidden/>
              </w:rPr>
              <w:fldChar w:fldCharType="begin"/>
            </w:r>
            <w:r>
              <w:rPr>
                <w:noProof/>
                <w:webHidden/>
              </w:rPr>
              <w:instrText xml:space="preserve"> PAGEREF _Toc526935396 \h </w:instrText>
            </w:r>
          </w:ins>
          <w:r>
            <w:rPr>
              <w:noProof/>
              <w:webHidden/>
            </w:rPr>
          </w:r>
          <w:r>
            <w:rPr>
              <w:noProof/>
              <w:webHidden/>
            </w:rPr>
            <w:fldChar w:fldCharType="separate"/>
          </w:r>
          <w:ins w:id="146" w:author="Author">
            <w:r w:rsidR="000F547B">
              <w:rPr>
                <w:noProof/>
                <w:webHidden/>
              </w:rPr>
              <w:t>19</w:t>
            </w:r>
            <w:r>
              <w:rPr>
                <w:noProof/>
                <w:webHidden/>
              </w:rPr>
              <w:fldChar w:fldCharType="end"/>
            </w:r>
            <w:r w:rsidRPr="002B2E5E">
              <w:rPr>
                <w:rStyle w:val="Hyperlink"/>
                <w:noProof/>
              </w:rPr>
              <w:fldChar w:fldCharType="end"/>
            </w:r>
          </w:ins>
        </w:p>
        <w:p w14:paraId="6ED83D28" w14:textId="77777777" w:rsidR="00AF43D7" w:rsidRDefault="00AF43D7">
          <w:pPr>
            <w:pStyle w:val="TOC2"/>
            <w:tabs>
              <w:tab w:val="left" w:pos="800"/>
              <w:tab w:val="right" w:leader="dot" w:pos="9350"/>
            </w:tabs>
            <w:rPr>
              <w:ins w:id="147" w:author="Author"/>
              <w:rFonts w:eastAsiaTheme="minorEastAsia" w:cstheme="minorBidi"/>
              <w:noProof/>
              <w:spacing w:val="0"/>
              <w:lang w:val="en-AU" w:eastAsia="en-AU"/>
            </w:rPr>
          </w:pPr>
          <w:ins w:id="148" w:author="Author">
            <w:r w:rsidRPr="002B2E5E">
              <w:rPr>
                <w:rStyle w:val="Hyperlink"/>
                <w:noProof/>
              </w:rPr>
              <w:fldChar w:fldCharType="begin"/>
            </w:r>
            <w:r w:rsidRPr="002B2E5E">
              <w:rPr>
                <w:rStyle w:val="Hyperlink"/>
                <w:noProof/>
              </w:rPr>
              <w:instrText xml:space="preserve"> </w:instrText>
            </w:r>
            <w:r>
              <w:rPr>
                <w:noProof/>
              </w:rPr>
              <w:instrText>HYPERLINK \l "_Toc526935397"</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3.26.</w:t>
            </w:r>
            <w:r>
              <w:rPr>
                <w:rFonts w:eastAsiaTheme="minorEastAsia" w:cstheme="minorBidi"/>
                <w:noProof/>
                <w:spacing w:val="0"/>
                <w:lang w:val="en-AU" w:eastAsia="en-AU"/>
              </w:rPr>
              <w:tab/>
            </w:r>
            <w:r w:rsidRPr="002B2E5E">
              <w:rPr>
                <w:rStyle w:val="Hyperlink"/>
                <w:noProof/>
              </w:rPr>
              <w:t>Create Service Specification</w:t>
            </w:r>
            <w:r>
              <w:rPr>
                <w:noProof/>
                <w:webHidden/>
              </w:rPr>
              <w:tab/>
            </w:r>
            <w:r>
              <w:rPr>
                <w:noProof/>
                <w:webHidden/>
              </w:rPr>
              <w:fldChar w:fldCharType="begin"/>
            </w:r>
            <w:r>
              <w:rPr>
                <w:noProof/>
                <w:webHidden/>
              </w:rPr>
              <w:instrText xml:space="preserve"> PAGEREF _Toc526935397 \h </w:instrText>
            </w:r>
          </w:ins>
          <w:r>
            <w:rPr>
              <w:noProof/>
              <w:webHidden/>
            </w:rPr>
          </w:r>
          <w:r>
            <w:rPr>
              <w:noProof/>
              <w:webHidden/>
            </w:rPr>
            <w:fldChar w:fldCharType="separate"/>
          </w:r>
          <w:ins w:id="149" w:author="Author">
            <w:r w:rsidR="000F547B">
              <w:rPr>
                <w:noProof/>
                <w:webHidden/>
              </w:rPr>
              <w:t>20</w:t>
            </w:r>
            <w:del w:id="150" w:author="Author">
              <w:r w:rsidR="0087464A" w:rsidDel="000F547B">
                <w:rPr>
                  <w:noProof/>
                  <w:webHidden/>
                </w:rPr>
                <w:delText>19</w:delText>
              </w:r>
            </w:del>
            <w:r>
              <w:rPr>
                <w:noProof/>
                <w:webHidden/>
              </w:rPr>
              <w:fldChar w:fldCharType="end"/>
            </w:r>
            <w:r w:rsidRPr="002B2E5E">
              <w:rPr>
                <w:rStyle w:val="Hyperlink"/>
                <w:noProof/>
              </w:rPr>
              <w:fldChar w:fldCharType="end"/>
            </w:r>
          </w:ins>
        </w:p>
        <w:p w14:paraId="78AF1539" w14:textId="77777777" w:rsidR="00AF43D7" w:rsidRDefault="00AF43D7">
          <w:pPr>
            <w:pStyle w:val="TOC2"/>
            <w:tabs>
              <w:tab w:val="left" w:pos="800"/>
              <w:tab w:val="right" w:leader="dot" w:pos="9350"/>
            </w:tabs>
            <w:rPr>
              <w:ins w:id="151" w:author="Author"/>
              <w:rFonts w:eastAsiaTheme="minorEastAsia" w:cstheme="minorBidi"/>
              <w:noProof/>
              <w:spacing w:val="0"/>
              <w:lang w:val="en-AU" w:eastAsia="en-AU"/>
            </w:rPr>
          </w:pPr>
          <w:ins w:id="152" w:author="Author">
            <w:r w:rsidRPr="002B2E5E">
              <w:rPr>
                <w:rStyle w:val="Hyperlink"/>
                <w:noProof/>
              </w:rPr>
              <w:fldChar w:fldCharType="begin"/>
            </w:r>
            <w:r w:rsidRPr="002B2E5E">
              <w:rPr>
                <w:rStyle w:val="Hyperlink"/>
                <w:noProof/>
              </w:rPr>
              <w:instrText xml:space="preserve"> </w:instrText>
            </w:r>
            <w:r>
              <w:rPr>
                <w:noProof/>
              </w:rPr>
              <w:instrText>HYPERLINK \l "_Toc526935398"</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3.27.</w:t>
            </w:r>
            <w:r>
              <w:rPr>
                <w:rFonts w:eastAsiaTheme="minorEastAsia" w:cstheme="minorBidi"/>
                <w:noProof/>
                <w:spacing w:val="0"/>
                <w:lang w:val="en-AU" w:eastAsia="en-AU"/>
              </w:rPr>
              <w:tab/>
            </w:r>
            <w:r w:rsidRPr="002B2E5E">
              <w:rPr>
                <w:rStyle w:val="Hyperlink"/>
                <w:noProof/>
              </w:rPr>
              <w:t>Update Service Specification</w:t>
            </w:r>
            <w:r>
              <w:rPr>
                <w:noProof/>
                <w:webHidden/>
              </w:rPr>
              <w:tab/>
            </w:r>
            <w:r>
              <w:rPr>
                <w:noProof/>
                <w:webHidden/>
              </w:rPr>
              <w:fldChar w:fldCharType="begin"/>
            </w:r>
            <w:r>
              <w:rPr>
                <w:noProof/>
                <w:webHidden/>
              </w:rPr>
              <w:instrText xml:space="preserve"> PAGEREF _Toc526935398 \h </w:instrText>
            </w:r>
          </w:ins>
          <w:r>
            <w:rPr>
              <w:noProof/>
              <w:webHidden/>
            </w:rPr>
          </w:r>
          <w:r>
            <w:rPr>
              <w:noProof/>
              <w:webHidden/>
            </w:rPr>
            <w:fldChar w:fldCharType="separate"/>
          </w:r>
          <w:ins w:id="153" w:author="Author">
            <w:r w:rsidR="000F547B">
              <w:rPr>
                <w:noProof/>
                <w:webHidden/>
              </w:rPr>
              <w:t>20</w:t>
            </w:r>
            <w:r>
              <w:rPr>
                <w:noProof/>
                <w:webHidden/>
              </w:rPr>
              <w:fldChar w:fldCharType="end"/>
            </w:r>
            <w:r w:rsidRPr="002B2E5E">
              <w:rPr>
                <w:rStyle w:val="Hyperlink"/>
                <w:noProof/>
              </w:rPr>
              <w:fldChar w:fldCharType="end"/>
            </w:r>
          </w:ins>
        </w:p>
        <w:p w14:paraId="6FCE28E9" w14:textId="77777777" w:rsidR="00AF43D7" w:rsidRDefault="00AF43D7">
          <w:pPr>
            <w:pStyle w:val="TOC1"/>
            <w:tabs>
              <w:tab w:val="left" w:pos="400"/>
              <w:tab w:val="right" w:leader="dot" w:pos="9350"/>
            </w:tabs>
            <w:rPr>
              <w:ins w:id="154" w:author="Author"/>
              <w:rFonts w:asciiTheme="minorHAnsi" w:eastAsiaTheme="minorEastAsia" w:hAnsiTheme="minorHAnsi" w:cstheme="minorBidi"/>
              <w:b w:val="0"/>
              <w:noProof/>
              <w:color w:val="auto"/>
              <w:spacing w:val="0"/>
              <w:sz w:val="22"/>
              <w:szCs w:val="22"/>
              <w:lang w:val="en-AU" w:eastAsia="en-AU"/>
            </w:rPr>
          </w:pPr>
          <w:ins w:id="155" w:author="Author">
            <w:r w:rsidRPr="002B2E5E">
              <w:rPr>
                <w:rStyle w:val="Hyperlink"/>
                <w:noProof/>
              </w:rPr>
              <w:fldChar w:fldCharType="begin"/>
            </w:r>
            <w:r w:rsidRPr="002B2E5E">
              <w:rPr>
                <w:rStyle w:val="Hyperlink"/>
                <w:noProof/>
              </w:rPr>
              <w:instrText xml:space="preserve"> </w:instrText>
            </w:r>
            <w:r>
              <w:rPr>
                <w:noProof/>
              </w:rPr>
              <w:instrText>HYPERLINK \l "_Toc526935399"</w:instrText>
            </w:r>
            <w:r w:rsidRPr="002B2E5E">
              <w:rPr>
                <w:rStyle w:val="Hyperlink"/>
                <w:noProof/>
              </w:rPr>
              <w:instrText xml:space="preserve"> </w:instrText>
            </w:r>
            <w:r w:rsidRPr="002B2E5E">
              <w:rPr>
                <w:rStyle w:val="Hyperlink"/>
                <w:noProof/>
              </w:rPr>
              <w:fldChar w:fldCharType="separate"/>
            </w:r>
            <w:r w:rsidRPr="002B2E5E">
              <w:rPr>
                <w:rStyle w:val="Hyperlink"/>
                <w:noProof/>
              </w:rPr>
              <w:t>4.</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Component Capabilities, Flows and Sequence Diagrams</w:t>
            </w:r>
            <w:r>
              <w:rPr>
                <w:noProof/>
                <w:webHidden/>
              </w:rPr>
              <w:tab/>
            </w:r>
            <w:r>
              <w:rPr>
                <w:noProof/>
                <w:webHidden/>
              </w:rPr>
              <w:fldChar w:fldCharType="begin"/>
            </w:r>
            <w:r>
              <w:rPr>
                <w:noProof/>
                <w:webHidden/>
              </w:rPr>
              <w:instrText xml:space="preserve"> PAGEREF _Toc526935399 \h </w:instrText>
            </w:r>
          </w:ins>
          <w:r>
            <w:rPr>
              <w:noProof/>
              <w:webHidden/>
            </w:rPr>
          </w:r>
          <w:r>
            <w:rPr>
              <w:noProof/>
              <w:webHidden/>
            </w:rPr>
            <w:fldChar w:fldCharType="separate"/>
          </w:r>
          <w:ins w:id="156" w:author="Author">
            <w:r w:rsidR="000F547B">
              <w:rPr>
                <w:noProof/>
                <w:webHidden/>
              </w:rPr>
              <w:t>21</w:t>
            </w:r>
            <w:r>
              <w:rPr>
                <w:noProof/>
                <w:webHidden/>
              </w:rPr>
              <w:fldChar w:fldCharType="end"/>
            </w:r>
            <w:r w:rsidRPr="002B2E5E">
              <w:rPr>
                <w:rStyle w:val="Hyperlink"/>
                <w:noProof/>
              </w:rPr>
              <w:fldChar w:fldCharType="end"/>
            </w:r>
          </w:ins>
        </w:p>
        <w:p w14:paraId="53046090" w14:textId="77777777" w:rsidR="00AF43D7" w:rsidRDefault="00AF43D7">
          <w:pPr>
            <w:pStyle w:val="TOC2"/>
            <w:tabs>
              <w:tab w:val="left" w:pos="600"/>
              <w:tab w:val="right" w:leader="dot" w:pos="9350"/>
            </w:tabs>
            <w:rPr>
              <w:ins w:id="157" w:author="Author"/>
              <w:rFonts w:eastAsiaTheme="minorEastAsia" w:cstheme="minorBidi"/>
              <w:noProof/>
              <w:spacing w:val="0"/>
              <w:lang w:val="en-AU" w:eastAsia="en-AU"/>
            </w:rPr>
          </w:pPr>
          <w:ins w:id="158" w:author="Author">
            <w:r w:rsidRPr="002B2E5E">
              <w:rPr>
                <w:rStyle w:val="Hyperlink"/>
                <w:noProof/>
              </w:rPr>
              <w:fldChar w:fldCharType="begin"/>
            </w:r>
            <w:r w:rsidRPr="002B2E5E">
              <w:rPr>
                <w:rStyle w:val="Hyperlink"/>
                <w:noProof/>
              </w:rPr>
              <w:instrText xml:space="preserve"> </w:instrText>
            </w:r>
            <w:r>
              <w:rPr>
                <w:noProof/>
              </w:rPr>
              <w:instrText>HYPERLINK \l "_Toc526935400"</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4.1.</w:t>
            </w:r>
            <w:r>
              <w:rPr>
                <w:rFonts w:eastAsiaTheme="minorEastAsia" w:cstheme="minorBidi"/>
                <w:noProof/>
                <w:spacing w:val="0"/>
                <w:lang w:val="en-AU" w:eastAsia="en-AU"/>
              </w:rPr>
              <w:tab/>
            </w:r>
            <w:r w:rsidRPr="002B2E5E">
              <w:rPr>
                <w:rStyle w:val="Hyperlink"/>
                <w:noProof/>
              </w:rPr>
              <w:t>Requirements to Functions</w:t>
            </w:r>
            <w:r>
              <w:rPr>
                <w:noProof/>
                <w:webHidden/>
              </w:rPr>
              <w:tab/>
            </w:r>
            <w:r>
              <w:rPr>
                <w:noProof/>
                <w:webHidden/>
              </w:rPr>
              <w:fldChar w:fldCharType="begin"/>
            </w:r>
            <w:r>
              <w:rPr>
                <w:noProof/>
                <w:webHidden/>
              </w:rPr>
              <w:instrText xml:space="preserve"> PAGEREF _Toc526935400 \h </w:instrText>
            </w:r>
          </w:ins>
          <w:r>
            <w:rPr>
              <w:noProof/>
              <w:webHidden/>
            </w:rPr>
          </w:r>
          <w:r>
            <w:rPr>
              <w:noProof/>
              <w:webHidden/>
            </w:rPr>
            <w:fldChar w:fldCharType="separate"/>
          </w:r>
          <w:ins w:id="159" w:author="Author">
            <w:r w:rsidR="000F547B">
              <w:rPr>
                <w:noProof/>
                <w:webHidden/>
              </w:rPr>
              <w:t>21</w:t>
            </w:r>
            <w:r>
              <w:rPr>
                <w:noProof/>
                <w:webHidden/>
              </w:rPr>
              <w:fldChar w:fldCharType="end"/>
            </w:r>
            <w:r w:rsidRPr="002B2E5E">
              <w:rPr>
                <w:rStyle w:val="Hyperlink"/>
                <w:noProof/>
              </w:rPr>
              <w:fldChar w:fldCharType="end"/>
            </w:r>
          </w:ins>
        </w:p>
        <w:p w14:paraId="69F96022" w14:textId="77777777" w:rsidR="00AF43D7" w:rsidRDefault="00AF43D7">
          <w:pPr>
            <w:pStyle w:val="TOC2"/>
            <w:tabs>
              <w:tab w:val="left" w:pos="600"/>
              <w:tab w:val="right" w:leader="dot" w:pos="9350"/>
            </w:tabs>
            <w:rPr>
              <w:ins w:id="160" w:author="Author"/>
              <w:rFonts w:eastAsiaTheme="minorEastAsia" w:cstheme="minorBidi"/>
              <w:noProof/>
              <w:spacing w:val="0"/>
              <w:lang w:val="en-AU" w:eastAsia="en-AU"/>
            </w:rPr>
          </w:pPr>
          <w:ins w:id="161" w:author="Author">
            <w:r w:rsidRPr="002B2E5E">
              <w:rPr>
                <w:rStyle w:val="Hyperlink"/>
                <w:noProof/>
              </w:rPr>
              <w:fldChar w:fldCharType="begin"/>
            </w:r>
            <w:r w:rsidRPr="002B2E5E">
              <w:rPr>
                <w:rStyle w:val="Hyperlink"/>
                <w:noProof/>
              </w:rPr>
              <w:instrText xml:space="preserve"> </w:instrText>
            </w:r>
            <w:r>
              <w:rPr>
                <w:noProof/>
              </w:rPr>
              <w:instrText>HYPERLINK \l "_Toc526935401"</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w:t>
            </w:r>
            <w:r>
              <w:rPr>
                <w:rFonts w:eastAsiaTheme="minorEastAsia" w:cstheme="minorBidi"/>
                <w:noProof/>
                <w:spacing w:val="0"/>
                <w:lang w:val="en-AU" w:eastAsia="en-AU"/>
              </w:rPr>
              <w:tab/>
            </w:r>
            <w:r w:rsidRPr="002B2E5E">
              <w:rPr>
                <w:rStyle w:val="Hyperlink"/>
                <w:noProof/>
              </w:rPr>
              <w:t>Sequence Diagrams</w:t>
            </w:r>
            <w:r>
              <w:rPr>
                <w:noProof/>
                <w:webHidden/>
              </w:rPr>
              <w:tab/>
            </w:r>
            <w:r>
              <w:rPr>
                <w:noProof/>
                <w:webHidden/>
              </w:rPr>
              <w:fldChar w:fldCharType="begin"/>
            </w:r>
            <w:r>
              <w:rPr>
                <w:noProof/>
                <w:webHidden/>
              </w:rPr>
              <w:instrText xml:space="preserve"> PAGEREF _Toc526935401 \h </w:instrText>
            </w:r>
          </w:ins>
          <w:r>
            <w:rPr>
              <w:noProof/>
              <w:webHidden/>
            </w:rPr>
          </w:r>
          <w:r>
            <w:rPr>
              <w:noProof/>
              <w:webHidden/>
            </w:rPr>
            <w:fldChar w:fldCharType="separate"/>
          </w:r>
          <w:ins w:id="162" w:author="Author">
            <w:r w:rsidR="000F547B">
              <w:rPr>
                <w:noProof/>
                <w:webHidden/>
              </w:rPr>
              <w:t>22</w:t>
            </w:r>
            <w:r>
              <w:rPr>
                <w:noProof/>
                <w:webHidden/>
              </w:rPr>
              <w:fldChar w:fldCharType="end"/>
            </w:r>
            <w:r w:rsidRPr="002B2E5E">
              <w:rPr>
                <w:rStyle w:val="Hyperlink"/>
                <w:noProof/>
              </w:rPr>
              <w:fldChar w:fldCharType="end"/>
            </w:r>
          </w:ins>
        </w:p>
        <w:p w14:paraId="1EE9E0CE" w14:textId="77777777" w:rsidR="00AF43D7" w:rsidRDefault="00AF43D7">
          <w:pPr>
            <w:pStyle w:val="TOC3"/>
            <w:tabs>
              <w:tab w:val="left" w:pos="1000"/>
              <w:tab w:val="right" w:leader="dot" w:pos="9350"/>
            </w:tabs>
            <w:rPr>
              <w:ins w:id="163" w:author="Author"/>
              <w:rFonts w:eastAsiaTheme="minorEastAsia" w:cstheme="minorBidi"/>
              <w:i w:val="0"/>
              <w:noProof/>
              <w:spacing w:val="0"/>
              <w:lang w:val="en-AU" w:eastAsia="en-AU"/>
            </w:rPr>
          </w:pPr>
          <w:ins w:id="164" w:author="Author">
            <w:r w:rsidRPr="002B2E5E">
              <w:rPr>
                <w:rStyle w:val="Hyperlink"/>
                <w:noProof/>
              </w:rPr>
              <w:fldChar w:fldCharType="begin"/>
            </w:r>
            <w:r w:rsidRPr="002B2E5E">
              <w:rPr>
                <w:rStyle w:val="Hyperlink"/>
                <w:noProof/>
              </w:rPr>
              <w:instrText xml:space="preserve"> </w:instrText>
            </w:r>
            <w:r>
              <w:rPr>
                <w:noProof/>
              </w:rPr>
              <w:instrText>HYPERLINK \l "_Toc526935402"</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4.2.1.</w:t>
            </w:r>
            <w:r>
              <w:rPr>
                <w:rFonts w:eastAsiaTheme="minorEastAsia" w:cstheme="minorBidi"/>
                <w:i w:val="0"/>
                <w:noProof/>
                <w:spacing w:val="0"/>
                <w:lang w:val="en-AU" w:eastAsia="en-AU"/>
              </w:rPr>
              <w:tab/>
            </w:r>
            <w:r w:rsidRPr="002B2E5E">
              <w:rPr>
                <w:rStyle w:val="Hyperlink"/>
                <w:noProof/>
              </w:rPr>
              <w:t>O2A CreateService-Atomic-Async</w:t>
            </w:r>
            <w:r>
              <w:rPr>
                <w:noProof/>
                <w:webHidden/>
              </w:rPr>
              <w:tab/>
            </w:r>
            <w:r>
              <w:rPr>
                <w:noProof/>
                <w:webHidden/>
              </w:rPr>
              <w:fldChar w:fldCharType="begin"/>
            </w:r>
            <w:r>
              <w:rPr>
                <w:noProof/>
                <w:webHidden/>
              </w:rPr>
              <w:instrText xml:space="preserve"> PAGEREF _Toc526935402 \h </w:instrText>
            </w:r>
          </w:ins>
          <w:r>
            <w:rPr>
              <w:noProof/>
              <w:webHidden/>
            </w:rPr>
          </w:r>
          <w:r>
            <w:rPr>
              <w:noProof/>
              <w:webHidden/>
            </w:rPr>
            <w:fldChar w:fldCharType="separate"/>
          </w:r>
          <w:ins w:id="165" w:author="Author">
            <w:r w:rsidR="000F547B">
              <w:rPr>
                <w:noProof/>
                <w:webHidden/>
              </w:rPr>
              <w:t>23</w:t>
            </w:r>
            <w:r>
              <w:rPr>
                <w:noProof/>
                <w:webHidden/>
              </w:rPr>
              <w:fldChar w:fldCharType="end"/>
            </w:r>
            <w:r w:rsidRPr="002B2E5E">
              <w:rPr>
                <w:rStyle w:val="Hyperlink"/>
                <w:noProof/>
              </w:rPr>
              <w:fldChar w:fldCharType="end"/>
            </w:r>
          </w:ins>
        </w:p>
        <w:p w14:paraId="0D61FA42" w14:textId="77777777" w:rsidR="00AF43D7" w:rsidRDefault="00AF43D7">
          <w:pPr>
            <w:pStyle w:val="TOC3"/>
            <w:tabs>
              <w:tab w:val="left" w:pos="1000"/>
              <w:tab w:val="right" w:leader="dot" w:pos="9350"/>
            </w:tabs>
            <w:rPr>
              <w:ins w:id="166" w:author="Author"/>
              <w:rFonts w:eastAsiaTheme="minorEastAsia" w:cstheme="minorBidi"/>
              <w:i w:val="0"/>
              <w:noProof/>
              <w:spacing w:val="0"/>
              <w:lang w:val="en-AU" w:eastAsia="en-AU"/>
            </w:rPr>
          </w:pPr>
          <w:ins w:id="167" w:author="Author">
            <w:r w:rsidRPr="002B2E5E">
              <w:rPr>
                <w:rStyle w:val="Hyperlink"/>
                <w:noProof/>
              </w:rPr>
              <w:fldChar w:fldCharType="begin"/>
            </w:r>
            <w:r w:rsidRPr="002B2E5E">
              <w:rPr>
                <w:rStyle w:val="Hyperlink"/>
                <w:noProof/>
              </w:rPr>
              <w:instrText xml:space="preserve"> </w:instrText>
            </w:r>
            <w:r>
              <w:rPr>
                <w:noProof/>
              </w:rPr>
              <w:instrText>HYPERLINK \l "_Toc526935403"</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4.2.2.</w:t>
            </w:r>
            <w:r>
              <w:rPr>
                <w:rFonts w:eastAsiaTheme="minorEastAsia" w:cstheme="minorBidi"/>
                <w:i w:val="0"/>
                <w:noProof/>
                <w:spacing w:val="0"/>
                <w:lang w:val="en-AU" w:eastAsia="en-AU"/>
              </w:rPr>
              <w:tab/>
            </w:r>
            <w:r w:rsidRPr="002B2E5E">
              <w:rPr>
                <w:rStyle w:val="Hyperlink"/>
                <w:noProof/>
              </w:rPr>
              <w:t>O2A Modify Atomic Service</w:t>
            </w:r>
            <w:r>
              <w:rPr>
                <w:noProof/>
                <w:webHidden/>
              </w:rPr>
              <w:tab/>
            </w:r>
            <w:r>
              <w:rPr>
                <w:noProof/>
                <w:webHidden/>
              </w:rPr>
              <w:fldChar w:fldCharType="begin"/>
            </w:r>
            <w:r>
              <w:rPr>
                <w:noProof/>
                <w:webHidden/>
              </w:rPr>
              <w:instrText xml:space="preserve"> PAGEREF _Toc526935403 \h </w:instrText>
            </w:r>
          </w:ins>
          <w:r>
            <w:rPr>
              <w:noProof/>
              <w:webHidden/>
            </w:rPr>
          </w:r>
          <w:r>
            <w:rPr>
              <w:noProof/>
              <w:webHidden/>
            </w:rPr>
            <w:fldChar w:fldCharType="separate"/>
          </w:r>
          <w:ins w:id="168" w:author="Author">
            <w:r w:rsidR="000F547B">
              <w:rPr>
                <w:noProof/>
                <w:webHidden/>
              </w:rPr>
              <w:t>23</w:t>
            </w:r>
            <w:r>
              <w:rPr>
                <w:noProof/>
                <w:webHidden/>
              </w:rPr>
              <w:fldChar w:fldCharType="end"/>
            </w:r>
            <w:r w:rsidRPr="002B2E5E">
              <w:rPr>
                <w:rStyle w:val="Hyperlink"/>
                <w:noProof/>
              </w:rPr>
              <w:fldChar w:fldCharType="end"/>
            </w:r>
          </w:ins>
        </w:p>
        <w:p w14:paraId="02CA6B08" w14:textId="77777777" w:rsidR="00AF43D7" w:rsidRDefault="00AF43D7">
          <w:pPr>
            <w:pStyle w:val="TOC3"/>
            <w:tabs>
              <w:tab w:val="left" w:pos="1000"/>
              <w:tab w:val="right" w:leader="dot" w:pos="9350"/>
            </w:tabs>
            <w:rPr>
              <w:ins w:id="169" w:author="Author"/>
              <w:rFonts w:eastAsiaTheme="minorEastAsia" w:cstheme="minorBidi"/>
              <w:i w:val="0"/>
              <w:noProof/>
              <w:spacing w:val="0"/>
              <w:lang w:val="en-AU" w:eastAsia="en-AU"/>
            </w:rPr>
          </w:pPr>
          <w:ins w:id="170" w:author="Author">
            <w:r w:rsidRPr="002B2E5E">
              <w:rPr>
                <w:rStyle w:val="Hyperlink"/>
                <w:noProof/>
              </w:rPr>
              <w:fldChar w:fldCharType="begin"/>
            </w:r>
            <w:r w:rsidRPr="002B2E5E">
              <w:rPr>
                <w:rStyle w:val="Hyperlink"/>
                <w:noProof/>
              </w:rPr>
              <w:instrText xml:space="preserve"> </w:instrText>
            </w:r>
            <w:r>
              <w:rPr>
                <w:noProof/>
              </w:rPr>
              <w:instrText>HYPERLINK \l "_Toc526935404"</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4.2.3.</w:t>
            </w:r>
            <w:r>
              <w:rPr>
                <w:rFonts w:eastAsiaTheme="minorEastAsia" w:cstheme="minorBidi"/>
                <w:i w:val="0"/>
                <w:noProof/>
                <w:spacing w:val="0"/>
                <w:lang w:val="en-AU" w:eastAsia="en-AU"/>
              </w:rPr>
              <w:tab/>
            </w:r>
            <w:r w:rsidRPr="002B2E5E">
              <w:rPr>
                <w:rStyle w:val="Hyperlink"/>
                <w:noProof/>
              </w:rPr>
              <w:t>Trouble to Resolve – Reactive Report Service Problem - Sync</w:t>
            </w:r>
            <w:r>
              <w:rPr>
                <w:noProof/>
                <w:webHidden/>
              </w:rPr>
              <w:tab/>
            </w:r>
            <w:r>
              <w:rPr>
                <w:noProof/>
                <w:webHidden/>
              </w:rPr>
              <w:fldChar w:fldCharType="begin"/>
            </w:r>
            <w:r>
              <w:rPr>
                <w:noProof/>
                <w:webHidden/>
              </w:rPr>
              <w:instrText xml:space="preserve"> PAGEREF _Toc526935404 \h </w:instrText>
            </w:r>
          </w:ins>
          <w:r>
            <w:rPr>
              <w:noProof/>
              <w:webHidden/>
            </w:rPr>
          </w:r>
          <w:r>
            <w:rPr>
              <w:noProof/>
              <w:webHidden/>
            </w:rPr>
            <w:fldChar w:fldCharType="separate"/>
          </w:r>
          <w:ins w:id="171" w:author="Author">
            <w:r w:rsidR="000F547B">
              <w:rPr>
                <w:noProof/>
                <w:webHidden/>
              </w:rPr>
              <w:t>24</w:t>
            </w:r>
            <w:r>
              <w:rPr>
                <w:noProof/>
                <w:webHidden/>
              </w:rPr>
              <w:fldChar w:fldCharType="end"/>
            </w:r>
            <w:r w:rsidRPr="002B2E5E">
              <w:rPr>
                <w:rStyle w:val="Hyperlink"/>
                <w:noProof/>
              </w:rPr>
              <w:fldChar w:fldCharType="end"/>
            </w:r>
          </w:ins>
        </w:p>
        <w:p w14:paraId="2A78B619" w14:textId="77777777" w:rsidR="00AF43D7" w:rsidRDefault="00AF43D7">
          <w:pPr>
            <w:pStyle w:val="TOC3"/>
            <w:tabs>
              <w:tab w:val="left" w:pos="1000"/>
              <w:tab w:val="right" w:leader="dot" w:pos="9350"/>
            </w:tabs>
            <w:rPr>
              <w:ins w:id="172" w:author="Author"/>
              <w:rFonts w:eastAsiaTheme="minorEastAsia" w:cstheme="minorBidi"/>
              <w:i w:val="0"/>
              <w:noProof/>
              <w:spacing w:val="0"/>
              <w:lang w:val="en-AU" w:eastAsia="en-AU"/>
            </w:rPr>
          </w:pPr>
          <w:ins w:id="173" w:author="Author">
            <w:r w:rsidRPr="002B2E5E">
              <w:rPr>
                <w:rStyle w:val="Hyperlink"/>
                <w:noProof/>
              </w:rPr>
              <w:fldChar w:fldCharType="begin"/>
            </w:r>
            <w:r w:rsidRPr="002B2E5E">
              <w:rPr>
                <w:rStyle w:val="Hyperlink"/>
                <w:noProof/>
              </w:rPr>
              <w:instrText xml:space="preserve"> </w:instrText>
            </w:r>
            <w:r>
              <w:rPr>
                <w:noProof/>
              </w:rPr>
              <w:instrText>HYPERLINK \l "_Toc526935405"</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4.2.4.</w:t>
            </w:r>
            <w:r>
              <w:rPr>
                <w:rFonts w:eastAsiaTheme="minorEastAsia" w:cstheme="minorBidi"/>
                <w:i w:val="0"/>
                <w:noProof/>
                <w:spacing w:val="0"/>
                <w:lang w:val="en-AU" w:eastAsia="en-AU"/>
              </w:rPr>
              <w:tab/>
            </w:r>
            <w:r w:rsidRPr="002B2E5E">
              <w:rPr>
                <w:rStyle w:val="Hyperlink"/>
                <w:noProof/>
              </w:rPr>
              <w:t>Trouble to Resolve – Reactive Update Service Problem – Sync</w:t>
            </w:r>
            <w:r>
              <w:rPr>
                <w:noProof/>
                <w:webHidden/>
              </w:rPr>
              <w:tab/>
            </w:r>
            <w:r>
              <w:rPr>
                <w:noProof/>
                <w:webHidden/>
              </w:rPr>
              <w:fldChar w:fldCharType="begin"/>
            </w:r>
            <w:r>
              <w:rPr>
                <w:noProof/>
                <w:webHidden/>
              </w:rPr>
              <w:instrText xml:space="preserve"> PAGEREF _Toc526935405 \h </w:instrText>
            </w:r>
          </w:ins>
          <w:r>
            <w:rPr>
              <w:noProof/>
              <w:webHidden/>
            </w:rPr>
          </w:r>
          <w:r>
            <w:rPr>
              <w:noProof/>
              <w:webHidden/>
            </w:rPr>
            <w:fldChar w:fldCharType="separate"/>
          </w:r>
          <w:ins w:id="174" w:author="Author">
            <w:r w:rsidR="000F547B">
              <w:rPr>
                <w:noProof/>
                <w:webHidden/>
              </w:rPr>
              <w:t>25</w:t>
            </w:r>
            <w:r>
              <w:rPr>
                <w:noProof/>
                <w:webHidden/>
              </w:rPr>
              <w:fldChar w:fldCharType="end"/>
            </w:r>
            <w:r w:rsidRPr="002B2E5E">
              <w:rPr>
                <w:rStyle w:val="Hyperlink"/>
                <w:noProof/>
              </w:rPr>
              <w:fldChar w:fldCharType="end"/>
            </w:r>
          </w:ins>
        </w:p>
        <w:p w14:paraId="73EEACA8" w14:textId="77777777" w:rsidR="00AF43D7" w:rsidRDefault="00AF43D7">
          <w:pPr>
            <w:pStyle w:val="TOC3"/>
            <w:tabs>
              <w:tab w:val="left" w:pos="1000"/>
              <w:tab w:val="right" w:leader="dot" w:pos="9350"/>
            </w:tabs>
            <w:rPr>
              <w:ins w:id="175" w:author="Author"/>
              <w:rFonts w:eastAsiaTheme="minorEastAsia" w:cstheme="minorBidi"/>
              <w:i w:val="0"/>
              <w:noProof/>
              <w:spacing w:val="0"/>
              <w:lang w:val="en-AU" w:eastAsia="en-AU"/>
            </w:rPr>
          </w:pPr>
          <w:ins w:id="176" w:author="Author">
            <w:r w:rsidRPr="002B2E5E">
              <w:rPr>
                <w:rStyle w:val="Hyperlink"/>
                <w:noProof/>
              </w:rPr>
              <w:fldChar w:fldCharType="begin"/>
            </w:r>
            <w:r w:rsidRPr="002B2E5E">
              <w:rPr>
                <w:rStyle w:val="Hyperlink"/>
                <w:noProof/>
              </w:rPr>
              <w:instrText xml:space="preserve"> </w:instrText>
            </w:r>
            <w:r>
              <w:rPr>
                <w:noProof/>
              </w:rPr>
              <w:instrText>HYPERLINK \l "_Toc526935406"</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4.2.5.</w:t>
            </w:r>
            <w:r>
              <w:rPr>
                <w:rFonts w:eastAsiaTheme="minorEastAsia" w:cstheme="minorBidi"/>
                <w:i w:val="0"/>
                <w:noProof/>
                <w:spacing w:val="0"/>
                <w:lang w:val="en-AU" w:eastAsia="en-AU"/>
              </w:rPr>
              <w:tab/>
            </w:r>
            <w:r w:rsidRPr="002B2E5E">
              <w:rPr>
                <w:rStyle w:val="Hyperlink"/>
                <w:noProof/>
              </w:rPr>
              <w:t>Trouble to Resolve – Proactive Obtain Service Problem Details – Async</w:t>
            </w:r>
            <w:r>
              <w:rPr>
                <w:noProof/>
                <w:webHidden/>
              </w:rPr>
              <w:tab/>
            </w:r>
            <w:r>
              <w:rPr>
                <w:noProof/>
                <w:webHidden/>
              </w:rPr>
              <w:fldChar w:fldCharType="begin"/>
            </w:r>
            <w:r>
              <w:rPr>
                <w:noProof/>
                <w:webHidden/>
              </w:rPr>
              <w:instrText xml:space="preserve"> PAGEREF _Toc526935406 \h </w:instrText>
            </w:r>
          </w:ins>
          <w:r>
            <w:rPr>
              <w:noProof/>
              <w:webHidden/>
            </w:rPr>
          </w:r>
          <w:r>
            <w:rPr>
              <w:noProof/>
              <w:webHidden/>
            </w:rPr>
            <w:fldChar w:fldCharType="separate"/>
          </w:r>
          <w:ins w:id="177" w:author="Author">
            <w:r w:rsidR="000F547B">
              <w:rPr>
                <w:noProof/>
                <w:webHidden/>
              </w:rPr>
              <w:t>27</w:t>
            </w:r>
            <w:r>
              <w:rPr>
                <w:noProof/>
                <w:webHidden/>
              </w:rPr>
              <w:fldChar w:fldCharType="end"/>
            </w:r>
            <w:r w:rsidRPr="002B2E5E">
              <w:rPr>
                <w:rStyle w:val="Hyperlink"/>
                <w:noProof/>
              </w:rPr>
              <w:fldChar w:fldCharType="end"/>
            </w:r>
          </w:ins>
        </w:p>
        <w:p w14:paraId="26629621" w14:textId="77777777" w:rsidR="00AF43D7" w:rsidRDefault="00AF43D7">
          <w:pPr>
            <w:pStyle w:val="TOC3"/>
            <w:tabs>
              <w:tab w:val="left" w:pos="1000"/>
              <w:tab w:val="right" w:leader="dot" w:pos="9350"/>
            </w:tabs>
            <w:rPr>
              <w:ins w:id="178" w:author="Author"/>
              <w:rFonts w:eastAsiaTheme="minorEastAsia" w:cstheme="minorBidi"/>
              <w:i w:val="0"/>
              <w:noProof/>
              <w:spacing w:val="0"/>
              <w:lang w:val="en-AU" w:eastAsia="en-AU"/>
            </w:rPr>
          </w:pPr>
          <w:ins w:id="179" w:author="Author">
            <w:r w:rsidRPr="002B2E5E">
              <w:rPr>
                <w:rStyle w:val="Hyperlink"/>
                <w:noProof/>
              </w:rPr>
              <w:fldChar w:fldCharType="begin"/>
            </w:r>
            <w:r w:rsidRPr="002B2E5E">
              <w:rPr>
                <w:rStyle w:val="Hyperlink"/>
                <w:noProof/>
              </w:rPr>
              <w:instrText xml:space="preserve"> </w:instrText>
            </w:r>
            <w:r>
              <w:rPr>
                <w:noProof/>
              </w:rPr>
              <w:instrText>HYPERLINK \l "_Toc526935407"</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4.2.6.</w:t>
            </w:r>
            <w:r>
              <w:rPr>
                <w:rFonts w:eastAsiaTheme="minorEastAsia" w:cstheme="minorBidi"/>
                <w:i w:val="0"/>
                <w:noProof/>
                <w:spacing w:val="0"/>
                <w:lang w:val="en-AU" w:eastAsia="en-AU"/>
              </w:rPr>
              <w:tab/>
            </w:r>
            <w:r w:rsidRPr="002B2E5E">
              <w:rPr>
                <w:rStyle w:val="Hyperlink"/>
                <w:noProof/>
              </w:rPr>
              <w:t>U2C - Retrieval of Usage Record</w:t>
            </w:r>
            <w:r>
              <w:rPr>
                <w:noProof/>
                <w:webHidden/>
              </w:rPr>
              <w:tab/>
            </w:r>
            <w:r>
              <w:rPr>
                <w:noProof/>
                <w:webHidden/>
              </w:rPr>
              <w:fldChar w:fldCharType="begin"/>
            </w:r>
            <w:r>
              <w:rPr>
                <w:noProof/>
                <w:webHidden/>
              </w:rPr>
              <w:instrText xml:space="preserve"> PAGEREF _Toc526935407 \h </w:instrText>
            </w:r>
          </w:ins>
          <w:r>
            <w:rPr>
              <w:noProof/>
              <w:webHidden/>
            </w:rPr>
          </w:r>
          <w:r>
            <w:rPr>
              <w:noProof/>
              <w:webHidden/>
            </w:rPr>
            <w:fldChar w:fldCharType="separate"/>
          </w:r>
          <w:ins w:id="180" w:author="Author">
            <w:r w:rsidR="000F547B">
              <w:rPr>
                <w:noProof/>
                <w:webHidden/>
              </w:rPr>
              <w:t>28</w:t>
            </w:r>
            <w:r>
              <w:rPr>
                <w:noProof/>
                <w:webHidden/>
              </w:rPr>
              <w:fldChar w:fldCharType="end"/>
            </w:r>
            <w:r w:rsidRPr="002B2E5E">
              <w:rPr>
                <w:rStyle w:val="Hyperlink"/>
                <w:noProof/>
              </w:rPr>
              <w:fldChar w:fldCharType="end"/>
            </w:r>
          </w:ins>
        </w:p>
        <w:p w14:paraId="2F263573" w14:textId="77777777" w:rsidR="00AF43D7" w:rsidRDefault="00AF43D7">
          <w:pPr>
            <w:pStyle w:val="TOC1"/>
            <w:tabs>
              <w:tab w:val="left" w:pos="400"/>
              <w:tab w:val="right" w:leader="dot" w:pos="9350"/>
            </w:tabs>
            <w:rPr>
              <w:ins w:id="181" w:author="Author"/>
              <w:rFonts w:asciiTheme="minorHAnsi" w:eastAsiaTheme="minorEastAsia" w:hAnsiTheme="minorHAnsi" w:cstheme="minorBidi"/>
              <w:b w:val="0"/>
              <w:noProof/>
              <w:color w:val="auto"/>
              <w:spacing w:val="0"/>
              <w:sz w:val="22"/>
              <w:szCs w:val="22"/>
              <w:lang w:val="en-AU" w:eastAsia="en-AU"/>
            </w:rPr>
          </w:pPr>
          <w:ins w:id="182" w:author="Author">
            <w:r w:rsidRPr="002B2E5E">
              <w:rPr>
                <w:rStyle w:val="Hyperlink"/>
                <w:noProof/>
              </w:rPr>
              <w:fldChar w:fldCharType="begin"/>
            </w:r>
            <w:r w:rsidRPr="002B2E5E">
              <w:rPr>
                <w:rStyle w:val="Hyperlink"/>
                <w:noProof/>
              </w:rPr>
              <w:instrText xml:space="preserve"> </w:instrText>
            </w:r>
            <w:r>
              <w:rPr>
                <w:noProof/>
              </w:rPr>
              <w:instrText>HYPERLINK \l "_Toc526935408"</w:instrText>
            </w:r>
            <w:r w:rsidRPr="002B2E5E">
              <w:rPr>
                <w:rStyle w:val="Hyperlink"/>
                <w:noProof/>
              </w:rPr>
              <w:instrText xml:space="preserve"> </w:instrText>
            </w:r>
            <w:r w:rsidRPr="002B2E5E">
              <w:rPr>
                <w:rStyle w:val="Hyperlink"/>
                <w:noProof/>
              </w:rPr>
              <w:fldChar w:fldCharType="separate"/>
            </w:r>
            <w:r w:rsidRPr="002B2E5E">
              <w:rPr>
                <w:rStyle w:val="Hyperlink"/>
                <w:noProof/>
              </w:rPr>
              <w:t>5.</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Functions and API Mappings</w:t>
            </w:r>
            <w:r>
              <w:rPr>
                <w:noProof/>
                <w:webHidden/>
              </w:rPr>
              <w:tab/>
            </w:r>
            <w:r>
              <w:rPr>
                <w:noProof/>
                <w:webHidden/>
              </w:rPr>
              <w:fldChar w:fldCharType="begin"/>
            </w:r>
            <w:r>
              <w:rPr>
                <w:noProof/>
                <w:webHidden/>
              </w:rPr>
              <w:instrText xml:space="preserve"> PAGEREF _Toc526935408 \h </w:instrText>
            </w:r>
          </w:ins>
          <w:r>
            <w:rPr>
              <w:noProof/>
              <w:webHidden/>
            </w:rPr>
          </w:r>
          <w:r>
            <w:rPr>
              <w:noProof/>
              <w:webHidden/>
            </w:rPr>
            <w:fldChar w:fldCharType="separate"/>
          </w:r>
          <w:ins w:id="183" w:author="Author">
            <w:r w:rsidR="000F547B">
              <w:rPr>
                <w:noProof/>
                <w:webHidden/>
              </w:rPr>
              <w:t>29</w:t>
            </w:r>
            <w:r>
              <w:rPr>
                <w:noProof/>
                <w:webHidden/>
              </w:rPr>
              <w:fldChar w:fldCharType="end"/>
            </w:r>
            <w:r w:rsidRPr="002B2E5E">
              <w:rPr>
                <w:rStyle w:val="Hyperlink"/>
                <w:noProof/>
              </w:rPr>
              <w:fldChar w:fldCharType="end"/>
            </w:r>
          </w:ins>
        </w:p>
        <w:p w14:paraId="67DD3EDD" w14:textId="77777777" w:rsidR="00AF43D7" w:rsidRDefault="00AF43D7">
          <w:pPr>
            <w:pStyle w:val="TOC2"/>
            <w:tabs>
              <w:tab w:val="left" w:pos="600"/>
              <w:tab w:val="right" w:leader="dot" w:pos="9350"/>
            </w:tabs>
            <w:rPr>
              <w:ins w:id="184" w:author="Author"/>
              <w:rFonts w:eastAsiaTheme="minorEastAsia" w:cstheme="minorBidi"/>
              <w:noProof/>
              <w:spacing w:val="0"/>
              <w:lang w:val="en-AU" w:eastAsia="en-AU"/>
            </w:rPr>
          </w:pPr>
          <w:ins w:id="185" w:author="Author">
            <w:r w:rsidRPr="002B2E5E">
              <w:rPr>
                <w:rStyle w:val="Hyperlink"/>
                <w:noProof/>
              </w:rPr>
              <w:fldChar w:fldCharType="begin"/>
            </w:r>
            <w:r w:rsidRPr="002B2E5E">
              <w:rPr>
                <w:rStyle w:val="Hyperlink"/>
                <w:noProof/>
              </w:rPr>
              <w:instrText xml:space="preserve"> </w:instrText>
            </w:r>
            <w:r>
              <w:rPr>
                <w:noProof/>
              </w:rPr>
              <w:instrText>HYPERLINK \l "_Toc526935409"</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5.1.</w:t>
            </w:r>
            <w:r>
              <w:rPr>
                <w:rFonts w:eastAsiaTheme="minorEastAsia" w:cstheme="minorBidi"/>
                <w:noProof/>
                <w:spacing w:val="0"/>
                <w:lang w:val="en-AU" w:eastAsia="en-AU"/>
              </w:rPr>
              <w:tab/>
            </w:r>
            <w:r w:rsidRPr="002B2E5E">
              <w:rPr>
                <w:rStyle w:val="Hyperlink"/>
                <w:noProof/>
              </w:rPr>
              <w:t>Notification Tables</w:t>
            </w:r>
            <w:r>
              <w:rPr>
                <w:noProof/>
                <w:webHidden/>
              </w:rPr>
              <w:tab/>
            </w:r>
            <w:r>
              <w:rPr>
                <w:noProof/>
                <w:webHidden/>
              </w:rPr>
              <w:fldChar w:fldCharType="begin"/>
            </w:r>
            <w:r>
              <w:rPr>
                <w:noProof/>
                <w:webHidden/>
              </w:rPr>
              <w:instrText xml:space="preserve"> PAGEREF _Toc526935409 \h </w:instrText>
            </w:r>
          </w:ins>
          <w:r>
            <w:rPr>
              <w:noProof/>
              <w:webHidden/>
            </w:rPr>
          </w:r>
          <w:r>
            <w:rPr>
              <w:noProof/>
              <w:webHidden/>
            </w:rPr>
            <w:fldChar w:fldCharType="separate"/>
          </w:r>
          <w:ins w:id="186" w:author="Author">
            <w:r w:rsidR="000F547B">
              <w:rPr>
                <w:noProof/>
                <w:webHidden/>
              </w:rPr>
              <w:t>31</w:t>
            </w:r>
            <w:r>
              <w:rPr>
                <w:noProof/>
                <w:webHidden/>
              </w:rPr>
              <w:fldChar w:fldCharType="end"/>
            </w:r>
            <w:r w:rsidRPr="002B2E5E">
              <w:rPr>
                <w:rStyle w:val="Hyperlink"/>
                <w:noProof/>
              </w:rPr>
              <w:fldChar w:fldCharType="end"/>
            </w:r>
          </w:ins>
        </w:p>
        <w:p w14:paraId="2DC18611" w14:textId="77777777" w:rsidR="00AF43D7" w:rsidRDefault="00AF43D7">
          <w:pPr>
            <w:pStyle w:val="TOC1"/>
            <w:tabs>
              <w:tab w:val="left" w:pos="400"/>
              <w:tab w:val="right" w:leader="dot" w:pos="9350"/>
            </w:tabs>
            <w:rPr>
              <w:ins w:id="187" w:author="Author"/>
              <w:rFonts w:asciiTheme="minorHAnsi" w:eastAsiaTheme="minorEastAsia" w:hAnsiTheme="minorHAnsi" w:cstheme="minorBidi"/>
              <w:b w:val="0"/>
              <w:noProof/>
              <w:color w:val="auto"/>
              <w:spacing w:val="0"/>
              <w:sz w:val="22"/>
              <w:szCs w:val="22"/>
              <w:lang w:val="en-AU" w:eastAsia="en-AU"/>
            </w:rPr>
          </w:pPr>
          <w:ins w:id="188" w:author="Author">
            <w:r w:rsidRPr="002B2E5E">
              <w:rPr>
                <w:rStyle w:val="Hyperlink"/>
                <w:noProof/>
              </w:rPr>
              <w:fldChar w:fldCharType="begin"/>
            </w:r>
            <w:r w:rsidRPr="002B2E5E">
              <w:rPr>
                <w:rStyle w:val="Hyperlink"/>
                <w:noProof/>
              </w:rPr>
              <w:instrText xml:space="preserve"> </w:instrText>
            </w:r>
            <w:r>
              <w:rPr>
                <w:noProof/>
              </w:rPr>
              <w:instrText>HYPERLINK \l "_Toc526935410"</w:instrText>
            </w:r>
            <w:r w:rsidRPr="002B2E5E">
              <w:rPr>
                <w:rStyle w:val="Hyperlink"/>
                <w:noProof/>
              </w:rPr>
              <w:instrText xml:space="preserve"> </w:instrText>
            </w:r>
            <w:r w:rsidRPr="002B2E5E">
              <w:rPr>
                <w:rStyle w:val="Hyperlink"/>
                <w:noProof/>
              </w:rPr>
              <w:fldChar w:fldCharType="separate"/>
            </w:r>
            <w:r w:rsidRPr="002B2E5E">
              <w:rPr>
                <w:rStyle w:val="Hyperlink"/>
                <w:noProof/>
              </w:rPr>
              <w:t>6.</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Component API Specification</w:t>
            </w:r>
            <w:r>
              <w:rPr>
                <w:noProof/>
                <w:webHidden/>
              </w:rPr>
              <w:tab/>
            </w:r>
            <w:r>
              <w:rPr>
                <w:noProof/>
                <w:webHidden/>
              </w:rPr>
              <w:fldChar w:fldCharType="begin"/>
            </w:r>
            <w:r>
              <w:rPr>
                <w:noProof/>
                <w:webHidden/>
              </w:rPr>
              <w:instrText xml:space="preserve"> PAGEREF _Toc526935410 \h </w:instrText>
            </w:r>
          </w:ins>
          <w:r>
            <w:rPr>
              <w:noProof/>
              <w:webHidden/>
            </w:rPr>
          </w:r>
          <w:r>
            <w:rPr>
              <w:noProof/>
              <w:webHidden/>
            </w:rPr>
            <w:fldChar w:fldCharType="separate"/>
          </w:r>
          <w:ins w:id="189" w:author="Author">
            <w:r w:rsidR="000F547B">
              <w:rPr>
                <w:noProof/>
                <w:webHidden/>
              </w:rPr>
              <w:t>33</w:t>
            </w:r>
            <w:r>
              <w:rPr>
                <w:noProof/>
                <w:webHidden/>
              </w:rPr>
              <w:fldChar w:fldCharType="end"/>
            </w:r>
            <w:r w:rsidRPr="002B2E5E">
              <w:rPr>
                <w:rStyle w:val="Hyperlink"/>
                <w:noProof/>
              </w:rPr>
              <w:fldChar w:fldCharType="end"/>
            </w:r>
          </w:ins>
        </w:p>
        <w:p w14:paraId="74411596" w14:textId="77777777" w:rsidR="00AF43D7" w:rsidRDefault="00AF43D7">
          <w:pPr>
            <w:pStyle w:val="TOC1"/>
            <w:tabs>
              <w:tab w:val="left" w:pos="400"/>
              <w:tab w:val="right" w:leader="dot" w:pos="9350"/>
            </w:tabs>
            <w:rPr>
              <w:ins w:id="190" w:author="Author"/>
              <w:rFonts w:asciiTheme="minorHAnsi" w:eastAsiaTheme="minorEastAsia" w:hAnsiTheme="minorHAnsi" w:cstheme="minorBidi"/>
              <w:b w:val="0"/>
              <w:noProof/>
              <w:color w:val="auto"/>
              <w:spacing w:val="0"/>
              <w:sz w:val="22"/>
              <w:szCs w:val="22"/>
              <w:lang w:val="en-AU" w:eastAsia="en-AU"/>
            </w:rPr>
          </w:pPr>
          <w:ins w:id="191" w:author="Author">
            <w:r w:rsidRPr="002B2E5E">
              <w:rPr>
                <w:rStyle w:val="Hyperlink"/>
                <w:noProof/>
              </w:rPr>
              <w:fldChar w:fldCharType="begin"/>
            </w:r>
            <w:r w:rsidRPr="002B2E5E">
              <w:rPr>
                <w:rStyle w:val="Hyperlink"/>
                <w:noProof/>
              </w:rPr>
              <w:instrText xml:space="preserve"> </w:instrText>
            </w:r>
            <w:r>
              <w:rPr>
                <w:noProof/>
              </w:rPr>
              <w:instrText>HYPERLINK \l "_Toc526935411"</w:instrText>
            </w:r>
            <w:r w:rsidRPr="002B2E5E">
              <w:rPr>
                <w:rStyle w:val="Hyperlink"/>
                <w:noProof/>
              </w:rPr>
              <w:instrText xml:space="preserve"> </w:instrText>
            </w:r>
            <w:r w:rsidRPr="002B2E5E">
              <w:rPr>
                <w:rStyle w:val="Hyperlink"/>
                <w:noProof/>
              </w:rPr>
              <w:fldChar w:fldCharType="separate"/>
            </w:r>
            <w:r w:rsidRPr="002B2E5E">
              <w:rPr>
                <w:rStyle w:val="Hyperlink"/>
                <w:noProof/>
              </w:rPr>
              <w:t>7.</w:t>
            </w:r>
            <w:r>
              <w:rPr>
                <w:rFonts w:asciiTheme="minorHAnsi" w:eastAsiaTheme="minorEastAsia" w:hAnsiTheme="minorHAnsi" w:cstheme="minorBidi"/>
                <w:b w:val="0"/>
                <w:noProof/>
                <w:color w:val="auto"/>
                <w:spacing w:val="0"/>
                <w:sz w:val="22"/>
                <w:szCs w:val="22"/>
                <w:lang w:val="en-AU" w:eastAsia="en-AU"/>
              </w:rPr>
              <w:tab/>
            </w:r>
            <w:r w:rsidRPr="002B2E5E">
              <w:rPr>
                <w:rStyle w:val="Hyperlink"/>
                <w:noProof/>
              </w:rPr>
              <w:t>Administrative Appendix</w:t>
            </w:r>
            <w:r>
              <w:rPr>
                <w:noProof/>
                <w:webHidden/>
              </w:rPr>
              <w:tab/>
            </w:r>
            <w:r>
              <w:rPr>
                <w:noProof/>
                <w:webHidden/>
              </w:rPr>
              <w:fldChar w:fldCharType="begin"/>
            </w:r>
            <w:r>
              <w:rPr>
                <w:noProof/>
                <w:webHidden/>
              </w:rPr>
              <w:instrText xml:space="preserve"> PAGEREF _Toc526935411 \h </w:instrText>
            </w:r>
          </w:ins>
          <w:r>
            <w:rPr>
              <w:noProof/>
              <w:webHidden/>
            </w:rPr>
          </w:r>
          <w:r>
            <w:rPr>
              <w:noProof/>
              <w:webHidden/>
            </w:rPr>
            <w:fldChar w:fldCharType="separate"/>
          </w:r>
          <w:ins w:id="192" w:author="Author">
            <w:r w:rsidR="000F547B">
              <w:rPr>
                <w:noProof/>
                <w:webHidden/>
              </w:rPr>
              <w:t>34</w:t>
            </w:r>
            <w:r>
              <w:rPr>
                <w:noProof/>
                <w:webHidden/>
              </w:rPr>
              <w:fldChar w:fldCharType="end"/>
            </w:r>
            <w:r w:rsidRPr="002B2E5E">
              <w:rPr>
                <w:rStyle w:val="Hyperlink"/>
                <w:noProof/>
              </w:rPr>
              <w:fldChar w:fldCharType="end"/>
            </w:r>
          </w:ins>
        </w:p>
        <w:p w14:paraId="7FE60C68" w14:textId="77777777" w:rsidR="00AF43D7" w:rsidRDefault="00AF43D7">
          <w:pPr>
            <w:pStyle w:val="TOC2"/>
            <w:tabs>
              <w:tab w:val="left" w:pos="600"/>
              <w:tab w:val="right" w:leader="dot" w:pos="9350"/>
            </w:tabs>
            <w:rPr>
              <w:ins w:id="193" w:author="Author"/>
              <w:rFonts w:eastAsiaTheme="minorEastAsia" w:cstheme="minorBidi"/>
              <w:noProof/>
              <w:spacing w:val="0"/>
              <w:lang w:val="en-AU" w:eastAsia="en-AU"/>
            </w:rPr>
          </w:pPr>
          <w:ins w:id="194" w:author="Author">
            <w:r w:rsidRPr="002B2E5E">
              <w:rPr>
                <w:rStyle w:val="Hyperlink"/>
                <w:noProof/>
              </w:rPr>
              <w:fldChar w:fldCharType="begin"/>
            </w:r>
            <w:r w:rsidRPr="002B2E5E">
              <w:rPr>
                <w:rStyle w:val="Hyperlink"/>
                <w:noProof/>
              </w:rPr>
              <w:instrText xml:space="preserve"> </w:instrText>
            </w:r>
            <w:r>
              <w:rPr>
                <w:noProof/>
              </w:rPr>
              <w:instrText>HYPERLINK \l "_Toc526935412"</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7.2.</w:t>
            </w:r>
            <w:r>
              <w:rPr>
                <w:rFonts w:eastAsiaTheme="minorEastAsia" w:cstheme="minorBidi"/>
                <w:noProof/>
                <w:spacing w:val="0"/>
                <w:lang w:val="en-AU" w:eastAsia="en-AU"/>
              </w:rPr>
              <w:tab/>
            </w:r>
            <w:r w:rsidRPr="002B2E5E">
              <w:rPr>
                <w:rStyle w:val="Hyperlink"/>
                <w:noProof/>
              </w:rPr>
              <w:t>Appendix A: References</w:t>
            </w:r>
            <w:r>
              <w:rPr>
                <w:noProof/>
                <w:webHidden/>
              </w:rPr>
              <w:tab/>
            </w:r>
            <w:r>
              <w:rPr>
                <w:noProof/>
                <w:webHidden/>
              </w:rPr>
              <w:fldChar w:fldCharType="begin"/>
            </w:r>
            <w:r>
              <w:rPr>
                <w:noProof/>
                <w:webHidden/>
              </w:rPr>
              <w:instrText xml:space="preserve"> PAGEREF _Toc526935412 \h </w:instrText>
            </w:r>
          </w:ins>
          <w:r>
            <w:rPr>
              <w:noProof/>
              <w:webHidden/>
            </w:rPr>
          </w:r>
          <w:r>
            <w:rPr>
              <w:noProof/>
              <w:webHidden/>
            </w:rPr>
            <w:fldChar w:fldCharType="separate"/>
          </w:r>
          <w:ins w:id="195" w:author="Author">
            <w:r w:rsidR="000F547B">
              <w:rPr>
                <w:noProof/>
                <w:webHidden/>
              </w:rPr>
              <w:t>34</w:t>
            </w:r>
            <w:r>
              <w:rPr>
                <w:noProof/>
                <w:webHidden/>
              </w:rPr>
              <w:fldChar w:fldCharType="end"/>
            </w:r>
            <w:r w:rsidRPr="002B2E5E">
              <w:rPr>
                <w:rStyle w:val="Hyperlink"/>
                <w:noProof/>
              </w:rPr>
              <w:fldChar w:fldCharType="end"/>
            </w:r>
          </w:ins>
        </w:p>
        <w:p w14:paraId="3776E7CB" w14:textId="77777777" w:rsidR="00AF43D7" w:rsidRDefault="00AF43D7">
          <w:pPr>
            <w:pStyle w:val="TOC2"/>
            <w:tabs>
              <w:tab w:val="left" w:pos="600"/>
              <w:tab w:val="right" w:leader="dot" w:pos="9350"/>
            </w:tabs>
            <w:rPr>
              <w:ins w:id="196" w:author="Author"/>
              <w:rFonts w:eastAsiaTheme="minorEastAsia" w:cstheme="minorBidi"/>
              <w:noProof/>
              <w:spacing w:val="0"/>
              <w:lang w:val="en-AU" w:eastAsia="en-AU"/>
            </w:rPr>
          </w:pPr>
          <w:ins w:id="197" w:author="Author">
            <w:r w:rsidRPr="002B2E5E">
              <w:rPr>
                <w:rStyle w:val="Hyperlink"/>
                <w:noProof/>
              </w:rPr>
              <w:fldChar w:fldCharType="begin"/>
            </w:r>
            <w:r w:rsidRPr="002B2E5E">
              <w:rPr>
                <w:rStyle w:val="Hyperlink"/>
                <w:noProof/>
              </w:rPr>
              <w:instrText xml:space="preserve"> </w:instrText>
            </w:r>
            <w:r>
              <w:rPr>
                <w:noProof/>
              </w:rPr>
              <w:instrText>HYPERLINK \l "_Toc526935413"</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7.3.</w:t>
            </w:r>
            <w:r>
              <w:rPr>
                <w:rFonts w:eastAsiaTheme="minorEastAsia" w:cstheme="minorBidi"/>
                <w:noProof/>
                <w:spacing w:val="0"/>
                <w:lang w:val="en-AU" w:eastAsia="en-AU"/>
              </w:rPr>
              <w:tab/>
            </w:r>
            <w:r w:rsidRPr="002B2E5E">
              <w:rPr>
                <w:rStyle w:val="Hyperlink"/>
                <w:noProof/>
              </w:rPr>
              <w:t>Document History</w:t>
            </w:r>
            <w:r>
              <w:rPr>
                <w:noProof/>
                <w:webHidden/>
              </w:rPr>
              <w:tab/>
            </w:r>
            <w:r>
              <w:rPr>
                <w:noProof/>
                <w:webHidden/>
              </w:rPr>
              <w:fldChar w:fldCharType="begin"/>
            </w:r>
            <w:r>
              <w:rPr>
                <w:noProof/>
                <w:webHidden/>
              </w:rPr>
              <w:instrText xml:space="preserve"> PAGEREF _Toc526935413 \h </w:instrText>
            </w:r>
          </w:ins>
          <w:r>
            <w:rPr>
              <w:noProof/>
              <w:webHidden/>
            </w:rPr>
          </w:r>
          <w:r>
            <w:rPr>
              <w:noProof/>
              <w:webHidden/>
            </w:rPr>
            <w:fldChar w:fldCharType="separate"/>
          </w:r>
          <w:ins w:id="198" w:author="Author">
            <w:r w:rsidR="000F547B">
              <w:rPr>
                <w:noProof/>
                <w:webHidden/>
              </w:rPr>
              <w:t>34</w:t>
            </w:r>
            <w:r>
              <w:rPr>
                <w:noProof/>
                <w:webHidden/>
              </w:rPr>
              <w:fldChar w:fldCharType="end"/>
            </w:r>
            <w:r w:rsidRPr="002B2E5E">
              <w:rPr>
                <w:rStyle w:val="Hyperlink"/>
                <w:noProof/>
              </w:rPr>
              <w:fldChar w:fldCharType="end"/>
            </w:r>
          </w:ins>
        </w:p>
        <w:p w14:paraId="67A733E1" w14:textId="77777777" w:rsidR="00AF43D7" w:rsidRDefault="00AF43D7">
          <w:pPr>
            <w:pStyle w:val="TOC3"/>
            <w:tabs>
              <w:tab w:val="left" w:pos="1000"/>
              <w:tab w:val="right" w:leader="dot" w:pos="9350"/>
            </w:tabs>
            <w:rPr>
              <w:ins w:id="199" w:author="Author"/>
              <w:rFonts w:eastAsiaTheme="minorEastAsia" w:cstheme="minorBidi"/>
              <w:i w:val="0"/>
              <w:noProof/>
              <w:spacing w:val="0"/>
              <w:lang w:val="en-AU" w:eastAsia="en-AU"/>
            </w:rPr>
          </w:pPr>
          <w:ins w:id="200" w:author="Author">
            <w:r w:rsidRPr="002B2E5E">
              <w:rPr>
                <w:rStyle w:val="Hyperlink"/>
                <w:noProof/>
              </w:rPr>
              <w:fldChar w:fldCharType="begin"/>
            </w:r>
            <w:r w:rsidRPr="002B2E5E">
              <w:rPr>
                <w:rStyle w:val="Hyperlink"/>
                <w:noProof/>
              </w:rPr>
              <w:instrText xml:space="preserve"> </w:instrText>
            </w:r>
            <w:r>
              <w:rPr>
                <w:noProof/>
              </w:rPr>
              <w:instrText>HYPERLINK \l "_Toc526935414"</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7.3.1.</w:t>
            </w:r>
            <w:r>
              <w:rPr>
                <w:rFonts w:eastAsiaTheme="minorEastAsia" w:cstheme="minorBidi"/>
                <w:i w:val="0"/>
                <w:noProof/>
                <w:spacing w:val="0"/>
                <w:lang w:val="en-AU" w:eastAsia="en-AU"/>
              </w:rPr>
              <w:tab/>
            </w:r>
            <w:r w:rsidRPr="002B2E5E">
              <w:rPr>
                <w:rStyle w:val="Hyperlink"/>
                <w:noProof/>
              </w:rPr>
              <w:t>Version History</w:t>
            </w:r>
            <w:r>
              <w:rPr>
                <w:noProof/>
                <w:webHidden/>
              </w:rPr>
              <w:tab/>
            </w:r>
            <w:r>
              <w:rPr>
                <w:noProof/>
                <w:webHidden/>
              </w:rPr>
              <w:fldChar w:fldCharType="begin"/>
            </w:r>
            <w:r>
              <w:rPr>
                <w:noProof/>
                <w:webHidden/>
              </w:rPr>
              <w:instrText xml:space="preserve"> PAGEREF _Toc526935414 \h </w:instrText>
            </w:r>
          </w:ins>
          <w:r>
            <w:rPr>
              <w:noProof/>
              <w:webHidden/>
            </w:rPr>
          </w:r>
          <w:r>
            <w:rPr>
              <w:noProof/>
              <w:webHidden/>
            </w:rPr>
            <w:fldChar w:fldCharType="separate"/>
          </w:r>
          <w:ins w:id="201" w:author="Author">
            <w:r w:rsidR="000F547B">
              <w:rPr>
                <w:noProof/>
                <w:webHidden/>
              </w:rPr>
              <w:t>34</w:t>
            </w:r>
            <w:r>
              <w:rPr>
                <w:noProof/>
                <w:webHidden/>
              </w:rPr>
              <w:fldChar w:fldCharType="end"/>
            </w:r>
            <w:r w:rsidRPr="002B2E5E">
              <w:rPr>
                <w:rStyle w:val="Hyperlink"/>
                <w:noProof/>
              </w:rPr>
              <w:fldChar w:fldCharType="end"/>
            </w:r>
          </w:ins>
        </w:p>
        <w:p w14:paraId="147E367A" w14:textId="77777777" w:rsidR="00AF43D7" w:rsidRDefault="00AF43D7">
          <w:pPr>
            <w:pStyle w:val="TOC2"/>
            <w:tabs>
              <w:tab w:val="left" w:pos="600"/>
              <w:tab w:val="right" w:leader="dot" w:pos="9350"/>
            </w:tabs>
            <w:rPr>
              <w:ins w:id="202" w:author="Author"/>
              <w:rFonts w:eastAsiaTheme="minorEastAsia" w:cstheme="minorBidi"/>
              <w:noProof/>
              <w:spacing w:val="0"/>
              <w:lang w:val="en-AU" w:eastAsia="en-AU"/>
            </w:rPr>
          </w:pPr>
          <w:ins w:id="203" w:author="Author">
            <w:r w:rsidRPr="002B2E5E">
              <w:rPr>
                <w:rStyle w:val="Hyperlink"/>
                <w:noProof/>
              </w:rPr>
              <w:fldChar w:fldCharType="begin"/>
            </w:r>
            <w:r w:rsidRPr="002B2E5E">
              <w:rPr>
                <w:rStyle w:val="Hyperlink"/>
                <w:noProof/>
              </w:rPr>
              <w:instrText xml:space="preserve"> </w:instrText>
            </w:r>
            <w:r>
              <w:rPr>
                <w:noProof/>
              </w:rPr>
              <w:instrText>HYPERLINK \l "_Toc526935415"</w:instrText>
            </w:r>
            <w:r w:rsidRPr="002B2E5E">
              <w:rPr>
                <w:rStyle w:val="Hyperlink"/>
                <w:noProof/>
              </w:rPr>
              <w:instrText xml:space="preserve"> </w:instrText>
            </w:r>
            <w:r w:rsidRPr="002B2E5E">
              <w:rPr>
                <w:rStyle w:val="Hyperlink"/>
                <w:noProof/>
              </w:rPr>
              <w:fldChar w:fldCharType="separate"/>
            </w:r>
            <w:r w:rsidRPr="002B2E5E">
              <w:rPr>
                <w:rStyle w:val="Hyperlink"/>
                <w:noProof/>
                <w14:scene3d>
                  <w14:camera w14:prst="orthographicFront"/>
                  <w14:lightRig w14:rig="threePt" w14:dir="t">
                    <w14:rot w14:lat="0" w14:lon="0" w14:rev="0"/>
                  </w14:lightRig>
                </w14:scene3d>
              </w:rPr>
              <w:t>7.4.</w:t>
            </w:r>
            <w:r>
              <w:rPr>
                <w:rFonts w:eastAsiaTheme="minorEastAsia" w:cstheme="minorBidi"/>
                <w:noProof/>
                <w:spacing w:val="0"/>
                <w:lang w:val="en-AU" w:eastAsia="en-AU"/>
              </w:rPr>
              <w:tab/>
            </w:r>
            <w:r w:rsidRPr="002B2E5E">
              <w:rPr>
                <w:rStyle w:val="Hyperlink"/>
                <w:noProof/>
              </w:rPr>
              <w:t>Acknowledgments</w:t>
            </w:r>
            <w:r>
              <w:rPr>
                <w:noProof/>
                <w:webHidden/>
              </w:rPr>
              <w:tab/>
            </w:r>
            <w:r>
              <w:rPr>
                <w:noProof/>
                <w:webHidden/>
              </w:rPr>
              <w:fldChar w:fldCharType="begin"/>
            </w:r>
            <w:r>
              <w:rPr>
                <w:noProof/>
                <w:webHidden/>
              </w:rPr>
              <w:instrText xml:space="preserve"> PAGEREF _Toc526935415 \h </w:instrText>
            </w:r>
          </w:ins>
          <w:r>
            <w:rPr>
              <w:noProof/>
              <w:webHidden/>
            </w:rPr>
          </w:r>
          <w:r>
            <w:rPr>
              <w:noProof/>
              <w:webHidden/>
            </w:rPr>
            <w:fldChar w:fldCharType="separate"/>
          </w:r>
          <w:ins w:id="204" w:author="Author">
            <w:r w:rsidR="000F547B">
              <w:rPr>
                <w:noProof/>
                <w:webHidden/>
              </w:rPr>
              <w:t>34</w:t>
            </w:r>
            <w:r>
              <w:rPr>
                <w:noProof/>
                <w:webHidden/>
              </w:rPr>
              <w:fldChar w:fldCharType="end"/>
            </w:r>
            <w:r w:rsidRPr="002B2E5E">
              <w:rPr>
                <w:rStyle w:val="Hyperlink"/>
                <w:noProof/>
              </w:rPr>
              <w:fldChar w:fldCharType="end"/>
            </w:r>
          </w:ins>
        </w:p>
        <w:p w14:paraId="708C01AD" w14:textId="77777777" w:rsidR="0085701D" w:rsidDel="00AF43D7" w:rsidRDefault="0085701D">
          <w:pPr>
            <w:pStyle w:val="TOC1"/>
            <w:tabs>
              <w:tab w:val="right" w:leader="dot" w:pos="9350"/>
            </w:tabs>
            <w:rPr>
              <w:ins w:id="205" w:author="Author"/>
              <w:del w:id="206" w:author="Author"/>
              <w:rFonts w:asciiTheme="minorHAnsi" w:eastAsiaTheme="minorEastAsia" w:hAnsiTheme="minorHAnsi" w:cstheme="minorBidi"/>
              <w:b w:val="0"/>
              <w:noProof/>
              <w:color w:val="auto"/>
              <w:spacing w:val="0"/>
              <w:sz w:val="22"/>
              <w:szCs w:val="22"/>
              <w:lang w:val="en-AU" w:eastAsia="en-AU"/>
            </w:rPr>
          </w:pPr>
          <w:ins w:id="207" w:author="Author">
            <w:del w:id="208" w:author="Author">
              <w:r w:rsidRPr="0087464A" w:rsidDel="00AF43D7">
                <w:rPr>
                  <w:rStyle w:val="Hyperlink"/>
                  <w:b w:val="0"/>
                  <w:noProof/>
                </w:rPr>
                <w:delText>Notice</w:delText>
              </w:r>
              <w:r w:rsidDel="00AF43D7">
                <w:rPr>
                  <w:noProof/>
                  <w:webHidden/>
                </w:rPr>
                <w:tab/>
                <w:delText>2</w:delText>
              </w:r>
            </w:del>
          </w:ins>
        </w:p>
        <w:p w14:paraId="462940FC" w14:textId="77777777" w:rsidR="0085701D" w:rsidDel="00AF43D7" w:rsidRDefault="0085701D">
          <w:pPr>
            <w:pStyle w:val="TOC1"/>
            <w:tabs>
              <w:tab w:val="right" w:leader="dot" w:pos="9350"/>
            </w:tabs>
            <w:rPr>
              <w:ins w:id="209" w:author="Author"/>
              <w:del w:id="210" w:author="Author"/>
              <w:rFonts w:asciiTheme="minorHAnsi" w:eastAsiaTheme="minorEastAsia" w:hAnsiTheme="minorHAnsi" w:cstheme="minorBidi"/>
              <w:b w:val="0"/>
              <w:noProof/>
              <w:color w:val="auto"/>
              <w:spacing w:val="0"/>
              <w:sz w:val="22"/>
              <w:szCs w:val="22"/>
              <w:lang w:val="en-AU" w:eastAsia="en-AU"/>
            </w:rPr>
          </w:pPr>
          <w:ins w:id="211" w:author="Author">
            <w:del w:id="212" w:author="Author">
              <w:r w:rsidRPr="0087464A" w:rsidDel="00AF43D7">
                <w:rPr>
                  <w:rStyle w:val="Hyperlink"/>
                  <w:b w:val="0"/>
                  <w:noProof/>
                </w:rPr>
                <w:delText>Table of Contents</w:delText>
              </w:r>
              <w:r w:rsidDel="00AF43D7">
                <w:rPr>
                  <w:noProof/>
                  <w:webHidden/>
                </w:rPr>
                <w:tab/>
                <w:delText>3</w:delText>
              </w:r>
            </w:del>
          </w:ins>
        </w:p>
        <w:p w14:paraId="37AED632" w14:textId="77777777" w:rsidR="0085701D" w:rsidDel="00AF43D7" w:rsidRDefault="0085701D">
          <w:pPr>
            <w:pStyle w:val="TOC1"/>
            <w:tabs>
              <w:tab w:val="right" w:leader="dot" w:pos="9350"/>
            </w:tabs>
            <w:rPr>
              <w:ins w:id="213" w:author="Author"/>
              <w:del w:id="214" w:author="Author"/>
              <w:rFonts w:asciiTheme="minorHAnsi" w:eastAsiaTheme="minorEastAsia" w:hAnsiTheme="minorHAnsi" w:cstheme="minorBidi"/>
              <w:b w:val="0"/>
              <w:noProof/>
              <w:color w:val="auto"/>
              <w:spacing w:val="0"/>
              <w:sz w:val="22"/>
              <w:szCs w:val="22"/>
              <w:lang w:val="en-AU" w:eastAsia="en-AU"/>
            </w:rPr>
          </w:pPr>
          <w:ins w:id="215" w:author="Author">
            <w:del w:id="216" w:author="Author">
              <w:r w:rsidRPr="0087464A" w:rsidDel="00AF43D7">
                <w:rPr>
                  <w:rStyle w:val="Hyperlink"/>
                  <w:b w:val="0"/>
                  <w:noProof/>
                </w:rPr>
                <w:delText>List of Figures</w:delText>
              </w:r>
              <w:r w:rsidDel="00AF43D7">
                <w:rPr>
                  <w:noProof/>
                  <w:webHidden/>
                </w:rPr>
                <w:tab/>
                <w:delText>5</w:delText>
              </w:r>
            </w:del>
          </w:ins>
        </w:p>
        <w:p w14:paraId="495BFD0D" w14:textId="77777777" w:rsidR="0085701D" w:rsidDel="00AF43D7" w:rsidRDefault="0085701D">
          <w:pPr>
            <w:pStyle w:val="TOC1"/>
            <w:tabs>
              <w:tab w:val="right" w:leader="dot" w:pos="9350"/>
            </w:tabs>
            <w:rPr>
              <w:ins w:id="217" w:author="Author"/>
              <w:del w:id="218" w:author="Author"/>
              <w:rFonts w:asciiTheme="minorHAnsi" w:eastAsiaTheme="minorEastAsia" w:hAnsiTheme="minorHAnsi" w:cstheme="minorBidi"/>
              <w:b w:val="0"/>
              <w:noProof/>
              <w:color w:val="auto"/>
              <w:spacing w:val="0"/>
              <w:sz w:val="22"/>
              <w:szCs w:val="22"/>
              <w:lang w:val="en-AU" w:eastAsia="en-AU"/>
            </w:rPr>
          </w:pPr>
          <w:ins w:id="219" w:author="Author">
            <w:del w:id="220" w:author="Author">
              <w:r w:rsidRPr="0087464A" w:rsidDel="00AF43D7">
                <w:rPr>
                  <w:rStyle w:val="Hyperlink"/>
                  <w:b w:val="0"/>
                  <w:noProof/>
                </w:rPr>
                <w:delText>List of Tables</w:delText>
              </w:r>
              <w:r w:rsidDel="00AF43D7">
                <w:rPr>
                  <w:noProof/>
                  <w:webHidden/>
                </w:rPr>
                <w:tab/>
                <w:delText>6</w:delText>
              </w:r>
            </w:del>
          </w:ins>
        </w:p>
        <w:p w14:paraId="6907C119" w14:textId="77777777" w:rsidR="0085701D" w:rsidDel="00AF43D7" w:rsidRDefault="0085701D">
          <w:pPr>
            <w:pStyle w:val="TOC1"/>
            <w:tabs>
              <w:tab w:val="right" w:leader="dot" w:pos="9350"/>
            </w:tabs>
            <w:rPr>
              <w:ins w:id="221" w:author="Author"/>
              <w:del w:id="222" w:author="Author"/>
              <w:rFonts w:asciiTheme="minorHAnsi" w:eastAsiaTheme="minorEastAsia" w:hAnsiTheme="minorHAnsi" w:cstheme="minorBidi"/>
              <w:b w:val="0"/>
              <w:noProof/>
              <w:color w:val="auto"/>
              <w:spacing w:val="0"/>
              <w:sz w:val="22"/>
              <w:szCs w:val="22"/>
              <w:lang w:val="en-AU" w:eastAsia="en-AU"/>
            </w:rPr>
          </w:pPr>
          <w:ins w:id="223" w:author="Author">
            <w:del w:id="224" w:author="Author">
              <w:r w:rsidRPr="0087464A" w:rsidDel="00AF43D7">
                <w:rPr>
                  <w:rStyle w:val="Hyperlink"/>
                  <w:b w:val="0"/>
                  <w:noProof/>
                </w:rPr>
                <w:delText>Executive Summary</w:delText>
              </w:r>
              <w:r w:rsidDel="00AF43D7">
                <w:rPr>
                  <w:noProof/>
                  <w:webHidden/>
                </w:rPr>
                <w:tab/>
                <w:delText>7</w:delText>
              </w:r>
            </w:del>
          </w:ins>
        </w:p>
        <w:p w14:paraId="6987D311" w14:textId="77777777" w:rsidR="0085701D" w:rsidDel="00AF43D7" w:rsidRDefault="0085701D">
          <w:pPr>
            <w:pStyle w:val="TOC1"/>
            <w:tabs>
              <w:tab w:val="left" w:pos="400"/>
              <w:tab w:val="right" w:leader="dot" w:pos="9350"/>
            </w:tabs>
            <w:rPr>
              <w:ins w:id="225" w:author="Author"/>
              <w:del w:id="226" w:author="Author"/>
              <w:rFonts w:asciiTheme="minorHAnsi" w:eastAsiaTheme="minorEastAsia" w:hAnsiTheme="minorHAnsi" w:cstheme="minorBidi"/>
              <w:b w:val="0"/>
              <w:noProof/>
              <w:color w:val="auto"/>
              <w:spacing w:val="0"/>
              <w:sz w:val="22"/>
              <w:szCs w:val="22"/>
              <w:lang w:val="en-AU" w:eastAsia="en-AU"/>
            </w:rPr>
          </w:pPr>
          <w:ins w:id="227" w:author="Author">
            <w:del w:id="228" w:author="Author">
              <w:r w:rsidRPr="0087464A" w:rsidDel="00AF43D7">
                <w:rPr>
                  <w:rStyle w:val="Hyperlink"/>
                  <w:b w:val="0"/>
                  <w:noProof/>
                </w:rPr>
                <w:delText>1.</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Introduction</w:delText>
              </w:r>
              <w:r w:rsidDel="00AF43D7">
                <w:rPr>
                  <w:noProof/>
                  <w:webHidden/>
                </w:rPr>
                <w:tab/>
                <w:delText>8</w:delText>
              </w:r>
            </w:del>
          </w:ins>
        </w:p>
        <w:p w14:paraId="1AB91E1A" w14:textId="77777777" w:rsidR="0085701D" w:rsidDel="00AF43D7" w:rsidRDefault="0085701D">
          <w:pPr>
            <w:pStyle w:val="TOC1"/>
            <w:tabs>
              <w:tab w:val="left" w:pos="400"/>
              <w:tab w:val="right" w:leader="dot" w:pos="9350"/>
            </w:tabs>
            <w:rPr>
              <w:ins w:id="229" w:author="Author"/>
              <w:del w:id="230" w:author="Author"/>
              <w:rFonts w:asciiTheme="minorHAnsi" w:eastAsiaTheme="minorEastAsia" w:hAnsiTheme="minorHAnsi" w:cstheme="minorBidi"/>
              <w:b w:val="0"/>
              <w:noProof/>
              <w:color w:val="auto"/>
              <w:spacing w:val="0"/>
              <w:sz w:val="22"/>
              <w:szCs w:val="22"/>
              <w:lang w:val="en-AU" w:eastAsia="en-AU"/>
            </w:rPr>
          </w:pPr>
          <w:ins w:id="231" w:author="Author">
            <w:del w:id="232" w:author="Author">
              <w:r w:rsidRPr="0087464A" w:rsidDel="00AF43D7">
                <w:rPr>
                  <w:rStyle w:val="Hyperlink"/>
                  <w:b w:val="0"/>
                  <w:noProof/>
                </w:rPr>
                <w:delText>2.</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Requirements and Use Cases</w:delText>
              </w:r>
              <w:r w:rsidDel="00AF43D7">
                <w:rPr>
                  <w:noProof/>
                  <w:webHidden/>
                </w:rPr>
                <w:tab/>
                <w:delText>10</w:delText>
              </w:r>
            </w:del>
          </w:ins>
        </w:p>
        <w:p w14:paraId="4AC486A3" w14:textId="77777777" w:rsidR="0085701D" w:rsidDel="00AF43D7" w:rsidRDefault="0085701D">
          <w:pPr>
            <w:pStyle w:val="TOC2"/>
            <w:tabs>
              <w:tab w:val="left" w:pos="600"/>
              <w:tab w:val="right" w:leader="dot" w:pos="9350"/>
            </w:tabs>
            <w:rPr>
              <w:ins w:id="233" w:author="Author"/>
              <w:del w:id="234" w:author="Author"/>
              <w:rFonts w:eastAsiaTheme="minorEastAsia" w:cstheme="minorBidi"/>
              <w:noProof/>
              <w:spacing w:val="0"/>
              <w:lang w:val="en-AU" w:eastAsia="en-AU"/>
            </w:rPr>
          </w:pPr>
          <w:ins w:id="235" w:author="Author">
            <w:del w:id="236" w:author="Author">
              <w:r w:rsidRPr="0087464A" w:rsidDel="00AF43D7">
                <w:rPr>
                  <w:rStyle w:val="Hyperlink"/>
                  <w:noProof/>
                  <w14:scene3d>
                    <w14:camera w14:prst="orthographicFront"/>
                    <w14:lightRig w14:rig="threePt" w14:dir="t">
                      <w14:rot w14:lat="0" w14:lon="0" w14:rev="0"/>
                    </w14:lightRig>
                  </w14:scene3d>
                </w:rPr>
                <w:delText>2.1.</w:delText>
              </w:r>
              <w:r w:rsidDel="00AF43D7">
                <w:rPr>
                  <w:rFonts w:eastAsiaTheme="minorEastAsia" w:cstheme="minorBidi"/>
                  <w:noProof/>
                  <w:spacing w:val="0"/>
                  <w:lang w:val="en-AU" w:eastAsia="en-AU"/>
                </w:rPr>
                <w:tab/>
              </w:r>
              <w:r w:rsidRPr="0087464A" w:rsidDel="00AF43D7">
                <w:rPr>
                  <w:rStyle w:val="Hyperlink"/>
                  <w:noProof/>
                </w:rPr>
                <w:delText>Requirements</w:delText>
              </w:r>
              <w:r w:rsidDel="00AF43D7">
                <w:rPr>
                  <w:noProof/>
                  <w:webHidden/>
                </w:rPr>
                <w:tab/>
                <w:delText>10</w:delText>
              </w:r>
            </w:del>
          </w:ins>
        </w:p>
        <w:p w14:paraId="706E0815" w14:textId="77777777" w:rsidR="0085701D" w:rsidDel="00AF43D7" w:rsidRDefault="0085701D">
          <w:pPr>
            <w:pStyle w:val="TOC3"/>
            <w:tabs>
              <w:tab w:val="left" w:pos="1000"/>
              <w:tab w:val="right" w:leader="dot" w:pos="9350"/>
            </w:tabs>
            <w:rPr>
              <w:ins w:id="237" w:author="Author"/>
              <w:del w:id="238" w:author="Author"/>
              <w:rFonts w:eastAsiaTheme="minorEastAsia" w:cstheme="minorBidi"/>
              <w:i w:val="0"/>
              <w:noProof/>
              <w:spacing w:val="0"/>
              <w:lang w:val="en-AU" w:eastAsia="en-AU"/>
            </w:rPr>
          </w:pPr>
          <w:ins w:id="239" w:author="Author">
            <w:del w:id="240" w:author="Author">
              <w:r w:rsidRPr="0087464A" w:rsidDel="00AF43D7">
                <w:rPr>
                  <w:rStyle w:val="Hyperlink"/>
                  <w:i w:val="0"/>
                  <w:noProof/>
                  <w14:scene3d>
                    <w14:camera w14:prst="orthographicFront"/>
                    <w14:lightRig w14:rig="threePt" w14:dir="t">
                      <w14:rot w14:lat="0" w14:lon="0" w14:rev="0"/>
                    </w14:lightRig>
                  </w14:scene3d>
                </w:rPr>
                <w:delText>2.1.1.</w:delText>
              </w:r>
              <w:r w:rsidDel="00AF43D7">
                <w:rPr>
                  <w:rFonts w:eastAsiaTheme="minorEastAsia" w:cstheme="minorBidi"/>
                  <w:i w:val="0"/>
                  <w:noProof/>
                  <w:spacing w:val="0"/>
                  <w:lang w:val="en-AU" w:eastAsia="en-AU"/>
                </w:rPr>
                <w:tab/>
              </w:r>
              <w:r w:rsidRPr="0087464A" w:rsidDel="00AF43D7">
                <w:rPr>
                  <w:rStyle w:val="Hyperlink"/>
                  <w:i w:val="0"/>
                  <w:noProof/>
                </w:rPr>
                <w:delText>Order to Activate</w:delText>
              </w:r>
              <w:r w:rsidDel="00AF43D7">
                <w:rPr>
                  <w:noProof/>
                  <w:webHidden/>
                </w:rPr>
                <w:tab/>
                <w:delText>11</w:delText>
              </w:r>
            </w:del>
          </w:ins>
        </w:p>
        <w:p w14:paraId="48390AE9" w14:textId="77777777" w:rsidR="0085701D" w:rsidDel="00AF43D7" w:rsidRDefault="0085701D">
          <w:pPr>
            <w:pStyle w:val="TOC3"/>
            <w:tabs>
              <w:tab w:val="left" w:pos="1000"/>
              <w:tab w:val="right" w:leader="dot" w:pos="9350"/>
            </w:tabs>
            <w:rPr>
              <w:ins w:id="241" w:author="Author"/>
              <w:del w:id="242" w:author="Author"/>
              <w:rFonts w:eastAsiaTheme="minorEastAsia" w:cstheme="minorBidi"/>
              <w:i w:val="0"/>
              <w:noProof/>
              <w:spacing w:val="0"/>
              <w:lang w:val="en-AU" w:eastAsia="en-AU"/>
            </w:rPr>
          </w:pPr>
          <w:ins w:id="243" w:author="Author">
            <w:del w:id="244" w:author="Author">
              <w:r w:rsidRPr="0087464A" w:rsidDel="00AF43D7">
                <w:rPr>
                  <w:rStyle w:val="Hyperlink"/>
                  <w:i w:val="0"/>
                  <w:noProof/>
                  <w14:scene3d>
                    <w14:camera w14:prst="orthographicFront"/>
                    <w14:lightRig w14:rig="threePt" w14:dir="t">
                      <w14:rot w14:lat="0" w14:lon="0" w14:rev="0"/>
                    </w14:lightRig>
                  </w14:scene3d>
                </w:rPr>
                <w:delText>2.1.2.</w:delText>
              </w:r>
              <w:r w:rsidDel="00AF43D7">
                <w:rPr>
                  <w:rFonts w:eastAsiaTheme="minorEastAsia" w:cstheme="minorBidi"/>
                  <w:i w:val="0"/>
                  <w:noProof/>
                  <w:spacing w:val="0"/>
                  <w:lang w:val="en-AU" w:eastAsia="en-AU"/>
                </w:rPr>
                <w:tab/>
              </w:r>
              <w:r w:rsidRPr="0087464A" w:rsidDel="00AF43D7">
                <w:rPr>
                  <w:rStyle w:val="Hyperlink"/>
                  <w:i w:val="0"/>
                  <w:noProof/>
                </w:rPr>
                <w:delText>Prospect to Order</w:delText>
              </w:r>
              <w:r w:rsidDel="00AF43D7">
                <w:rPr>
                  <w:noProof/>
                  <w:webHidden/>
                </w:rPr>
                <w:tab/>
                <w:delText>11</w:delText>
              </w:r>
            </w:del>
          </w:ins>
        </w:p>
        <w:p w14:paraId="4F645B18" w14:textId="77777777" w:rsidR="0085701D" w:rsidDel="00AF43D7" w:rsidRDefault="0085701D">
          <w:pPr>
            <w:pStyle w:val="TOC3"/>
            <w:tabs>
              <w:tab w:val="left" w:pos="1000"/>
              <w:tab w:val="right" w:leader="dot" w:pos="9350"/>
            </w:tabs>
            <w:rPr>
              <w:ins w:id="245" w:author="Author"/>
              <w:del w:id="246" w:author="Author"/>
              <w:rFonts w:eastAsiaTheme="minorEastAsia" w:cstheme="minorBidi"/>
              <w:i w:val="0"/>
              <w:noProof/>
              <w:spacing w:val="0"/>
              <w:lang w:val="en-AU" w:eastAsia="en-AU"/>
            </w:rPr>
          </w:pPr>
          <w:ins w:id="247" w:author="Author">
            <w:del w:id="248" w:author="Author">
              <w:r w:rsidRPr="0087464A" w:rsidDel="00AF43D7">
                <w:rPr>
                  <w:rStyle w:val="Hyperlink"/>
                  <w:i w:val="0"/>
                  <w:noProof/>
                  <w14:scene3d>
                    <w14:camera w14:prst="orthographicFront"/>
                    <w14:lightRig w14:rig="threePt" w14:dir="t">
                      <w14:rot w14:lat="0" w14:lon="0" w14:rev="0"/>
                    </w14:lightRig>
                  </w14:scene3d>
                </w:rPr>
                <w:delText>2.1.3.</w:delText>
              </w:r>
              <w:r w:rsidDel="00AF43D7">
                <w:rPr>
                  <w:rFonts w:eastAsiaTheme="minorEastAsia" w:cstheme="minorBidi"/>
                  <w:i w:val="0"/>
                  <w:noProof/>
                  <w:spacing w:val="0"/>
                  <w:lang w:val="en-AU" w:eastAsia="en-AU"/>
                </w:rPr>
                <w:tab/>
              </w:r>
              <w:r w:rsidRPr="0087464A" w:rsidDel="00AF43D7">
                <w:rPr>
                  <w:rStyle w:val="Hyperlink"/>
                  <w:i w:val="0"/>
                  <w:noProof/>
                </w:rPr>
                <w:delText>Trouble to Resolution</w:delText>
              </w:r>
              <w:r w:rsidDel="00AF43D7">
                <w:rPr>
                  <w:noProof/>
                  <w:webHidden/>
                </w:rPr>
                <w:tab/>
                <w:delText>12</w:delText>
              </w:r>
            </w:del>
          </w:ins>
        </w:p>
        <w:p w14:paraId="58078860" w14:textId="77777777" w:rsidR="0085701D" w:rsidDel="00AF43D7" w:rsidRDefault="0085701D">
          <w:pPr>
            <w:pStyle w:val="TOC3"/>
            <w:tabs>
              <w:tab w:val="left" w:pos="1000"/>
              <w:tab w:val="right" w:leader="dot" w:pos="9350"/>
            </w:tabs>
            <w:rPr>
              <w:ins w:id="249" w:author="Author"/>
              <w:del w:id="250" w:author="Author"/>
              <w:rFonts w:eastAsiaTheme="minorEastAsia" w:cstheme="minorBidi"/>
              <w:i w:val="0"/>
              <w:noProof/>
              <w:spacing w:val="0"/>
              <w:lang w:val="en-AU" w:eastAsia="en-AU"/>
            </w:rPr>
          </w:pPr>
          <w:ins w:id="251" w:author="Author">
            <w:del w:id="252" w:author="Author">
              <w:r w:rsidRPr="0087464A" w:rsidDel="00AF43D7">
                <w:rPr>
                  <w:rStyle w:val="Hyperlink"/>
                  <w:i w:val="0"/>
                  <w:noProof/>
                  <w14:scene3d>
                    <w14:camera w14:prst="orthographicFront"/>
                    <w14:lightRig w14:rig="threePt" w14:dir="t">
                      <w14:rot w14:lat="0" w14:lon="0" w14:rev="0"/>
                    </w14:lightRig>
                  </w14:scene3d>
                </w:rPr>
                <w:delText>2.1.4.</w:delText>
              </w:r>
              <w:r w:rsidDel="00AF43D7">
                <w:rPr>
                  <w:rFonts w:eastAsiaTheme="minorEastAsia" w:cstheme="minorBidi"/>
                  <w:i w:val="0"/>
                  <w:noProof/>
                  <w:spacing w:val="0"/>
                  <w:lang w:val="en-AU" w:eastAsia="en-AU"/>
                </w:rPr>
                <w:tab/>
              </w:r>
              <w:r w:rsidRPr="0087464A" w:rsidDel="00AF43D7">
                <w:rPr>
                  <w:rStyle w:val="Hyperlink"/>
                  <w:i w:val="0"/>
                  <w:noProof/>
                </w:rPr>
                <w:delText>Usage to Cash</w:delText>
              </w:r>
              <w:r w:rsidDel="00AF43D7">
                <w:rPr>
                  <w:noProof/>
                  <w:webHidden/>
                </w:rPr>
                <w:tab/>
                <w:delText>12</w:delText>
              </w:r>
            </w:del>
          </w:ins>
        </w:p>
        <w:p w14:paraId="3407B0DA" w14:textId="77777777" w:rsidR="0085701D" w:rsidDel="00AF43D7" w:rsidRDefault="0085701D">
          <w:pPr>
            <w:pStyle w:val="TOC3"/>
            <w:tabs>
              <w:tab w:val="left" w:pos="1000"/>
              <w:tab w:val="right" w:leader="dot" w:pos="9350"/>
            </w:tabs>
            <w:rPr>
              <w:ins w:id="253" w:author="Author"/>
              <w:del w:id="254" w:author="Author"/>
              <w:rFonts w:eastAsiaTheme="minorEastAsia" w:cstheme="minorBidi"/>
              <w:i w:val="0"/>
              <w:noProof/>
              <w:spacing w:val="0"/>
              <w:lang w:val="en-AU" w:eastAsia="en-AU"/>
            </w:rPr>
          </w:pPr>
          <w:ins w:id="255" w:author="Author">
            <w:del w:id="256" w:author="Author">
              <w:r w:rsidRPr="0087464A" w:rsidDel="00AF43D7">
                <w:rPr>
                  <w:rStyle w:val="Hyperlink"/>
                  <w:i w:val="0"/>
                  <w:noProof/>
                  <w14:scene3d>
                    <w14:camera w14:prst="orthographicFront"/>
                    <w14:lightRig w14:rig="threePt" w14:dir="t">
                      <w14:rot w14:lat="0" w14:lon="0" w14:rev="0"/>
                    </w14:lightRig>
                  </w14:scene3d>
                </w:rPr>
                <w:delText>2.1.5.</w:delText>
              </w:r>
              <w:r w:rsidDel="00AF43D7">
                <w:rPr>
                  <w:rFonts w:eastAsiaTheme="minorEastAsia" w:cstheme="minorBidi"/>
                  <w:i w:val="0"/>
                  <w:noProof/>
                  <w:spacing w:val="0"/>
                  <w:lang w:val="en-AU" w:eastAsia="en-AU"/>
                </w:rPr>
                <w:tab/>
              </w:r>
              <w:r w:rsidRPr="0087464A" w:rsidDel="00AF43D7">
                <w:rPr>
                  <w:rStyle w:val="Hyperlink"/>
                  <w:i w:val="0"/>
                  <w:noProof/>
                </w:rPr>
                <w:delText>Service Catalog (Design Time)</w:delText>
              </w:r>
              <w:r w:rsidDel="00AF43D7">
                <w:rPr>
                  <w:noProof/>
                  <w:webHidden/>
                </w:rPr>
                <w:tab/>
                <w:delText>12</w:delText>
              </w:r>
            </w:del>
          </w:ins>
        </w:p>
        <w:p w14:paraId="26187D34" w14:textId="77777777" w:rsidR="0085701D" w:rsidDel="00AF43D7" w:rsidRDefault="0085701D">
          <w:pPr>
            <w:pStyle w:val="TOC2"/>
            <w:tabs>
              <w:tab w:val="left" w:pos="600"/>
              <w:tab w:val="right" w:leader="dot" w:pos="9350"/>
            </w:tabs>
            <w:rPr>
              <w:ins w:id="257" w:author="Author"/>
              <w:del w:id="258" w:author="Author"/>
              <w:rFonts w:eastAsiaTheme="minorEastAsia" w:cstheme="minorBidi"/>
              <w:noProof/>
              <w:spacing w:val="0"/>
              <w:lang w:val="en-AU" w:eastAsia="en-AU"/>
            </w:rPr>
          </w:pPr>
          <w:ins w:id="259" w:author="Author">
            <w:del w:id="260" w:author="Author">
              <w:r w:rsidRPr="0087464A" w:rsidDel="00AF43D7">
                <w:rPr>
                  <w:rStyle w:val="Hyperlink"/>
                  <w:noProof/>
                  <w14:scene3d>
                    <w14:camera w14:prst="orthographicFront"/>
                    <w14:lightRig w14:rig="threePt" w14:dir="t">
                      <w14:rot w14:lat="0" w14:lon="0" w14:rev="0"/>
                    </w14:lightRig>
                  </w14:scene3d>
                </w:rPr>
                <w:delText>2.2.</w:delText>
              </w:r>
              <w:r w:rsidDel="00AF43D7">
                <w:rPr>
                  <w:rFonts w:eastAsiaTheme="minorEastAsia" w:cstheme="minorBidi"/>
                  <w:noProof/>
                  <w:spacing w:val="0"/>
                  <w:lang w:val="en-AU" w:eastAsia="en-AU"/>
                </w:rPr>
                <w:tab/>
              </w:r>
              <w:r w:rsidRPr="0087464A" w:rsidDel="00AF43D7">
                <w:rPr>
                  <w:rStyle w:val="Hyperlink"/>
                  <w:noProof/>
                </w:rPr>
                <w:delText>Use Cases</w:delText>
              </w:r>
              <w:r w:rsidDel="00AF43D7">
                <w:rPr>
                  <w:noProof/>
                  <w:webHidden/>
                </w:rPr>
                <w:tab/>
                <w:delText>12</w:delText>
              </w:r>
            </w:del>
          </w:ins>
        </w:p>
        <w:p w14:paraId="1487FDD9" w14:textId="77777777" w:rsidR="0085701D" w:rsidDel="00AF43D7" w:rsidRDefault="0085701D">
          <w:pPr>
            <w:pStyle w:val="TOC3"/>
            <w:tabs>
              <w:tab w:val="left" w:pos="1000"/>
              <w:tab w:val="right" w:leader="dot" w:pos="9350"/>
            </w:tabs>
            <w:rPr>
              <w:ins w:id="261" w:author="Author"/>
              <w:del w:id="262" w:author="Author"/>
              <w:rFonts w:eastAsiaTheme="minorEastAsia" w:cstheme="minorBidi"/>
              <w:i w:val="0"/>
              <w:noProof/>
              <w:spacing w:val="0"/>
              <w:lang w:val="en-AU" w:eastAsia="en-AU"/>
            </w:rPr>
          </w:pPr>
          <w:ins w:id="263" w:author="Author">
            <w:del w:id="264" w:author="Author">
              <w:r w:rsidRPr="0087464A" w:rsidDel="00AF43D7">
                <w:rPr>
                  <w:rStyle w:val="Hyperlink"/>
                  <w:i w:val="0"/>
                  <w:noProof/>
                  <w14:scene3d>
                    <w14:camera w14:prst="orthographicFront"/>
                    <w14:lightRig w14:rig="threePt" w14:dir="t">
                      <w14:rot w14:lat="0" w14:lon="0" w14:rev="0"/>
                    </w14:lightRig>
                  </w14:scene3d>
                </w:rPr>
                <w:delText>2.2.1.</w:delText>
              </w:r>
              <w:r w:rsidDel="00AF43D7">
                <w:rPr>
                  <w:rFonts w:eastAsiaTheme="minorEastAsia" w:cstheme="minorBidi"/>
                  <w:i w:val="0"/>
                  <w:noProof/>
                  <w:spacing w:val="0"/>
                  <w:lang w:val="en-AU" w:eastAsia="en-AU"/>
                </w:rPr>
                <w:tab/>
              </w:r>
              <w:r w:rsidRPr="0087464A" w:rsidDel="00AF43D7">
                <w:rPr>
                  <w:rStyle w:val="Hyperlink"/>
                  <w:i w:val="0"/>
                  <w:noProof/>
                </w:rPr>
                <w:delText>Order to Activate Use Cases</w:delText>
              </w:r>
              <w:r w:rsidDel="00AF43D7">
                <w:rPr>
                  <w:noProof/>
                  <w:webHidden/>
                </w:rPr>
                <w:tab/>
                <w:delText>12</w:delText>
              </w:r>
            </w:del>
          </w:ins>
        </w:p>
        <w:p w14:paraId="40222C06" w14:textId="77777777" w:rsidR="0085701D" w:rsidDel="00AF43D7" w:rsidRDefault="0085701D">
          <w:pPr>
            <w:pStyle w:val="TOC3"/>
            <w:tabs>
              <w:tab w:val="left" w:pos="1000"/>
              <w:tab w:val="right" w:leader="dot" w:pos="9350"/>
            </w:tabs>
            <w:rPr>
              <w:ins w:id="265" w:author="Author"/>
              <w:del w:id="266" w:author="Author"/>
              <w:rFonts w:eastAsiaTheme="minorEastAsia" w:cstheme="minorBidi"/>
              <w:i w:val="0"/>
              <w:noProof/>
              <w:spacing w:val="0"/>
              <w:lang w:val="en-AU" w:eastAsia="en-AU"/>
            </w:rPr>
          </w:pPr>
          <w:ins w:id="267" w:author="Author">
            <w:del w:id="268" w:author="Author">
              <w:r w:rsidRPr="0087464A" w:rsidDel="00AF43D7">
                <w:rPr>
                  <w:rStyle w:val="Hyperlink"/>
                  <w:i w:val="0"/>
                  <w:noProof/>
                  <w14:scene3d>
                    <w14:camera w14:prst="orthographicFront"/>
                    <w14:lightRig w14:rig="threePt" w14:dir="t">
                      <w14:rot w14:lat="0" w14:lon="0" w14:rev="0"/>
                    </w14:lightRig>
                  </w14:scene3d>
                </w:rPr>
                <w:delText>2.2.2.</w:delText>
              </w:r>
              <w:r w:rsidDel="00AF43D7">
                <w:rPr>
                  <w:rFonts w:eastAsiaTheme="minorEastAsia" w:cstheme="minorBidi"/>
                  <w:i w:val="0"/>
                  <w:noProof/>
                  <w:spacing w:val="0"/>
                  <w:lang w:val="en-AU" w:eastAsia="en-AU"/>
                </w:rPr>
                <w:tab/>
              </w:r>
              <w:r w:rsidRPr="0087464A" w:rsidDel="00AF43D7">
                <w:rPr>
                  <w:rStyle w:val="Hyperlink"/>
                  <w:i w:val="0"/>
                  <w:noProof/>
                </w:rPr>
                <w:delText>Prospect to Order Use Cases</w:delText>
              </w:r>
              <w:r w:rsidDel="00AF43D7">
                <w:rPr>
                  <w:noProof/>
                  <w:webHidden/>
                </w:rPr>
                <w:tab/>
                <w:delText>13</w:delText>
              </w:r>
            </w:del>
          </w:ins>
        </w:p>
        <w:p w14:paraId="79FFB2E0" w14:textId="77777777" w:rsidR="0085701D" w:rsidDel="00AF43D7" w:rsidRDefault="0085701D">
          <w:pPr>
            <w:pStyle w:val="TOC3"/>
            <w:tabs>
              <w:tab w:val="left" w:pos="1000"/>
              <w:tab w:val="right" w:leader="dot" w:pos="9350"/>
            </w:tabs>
            <w:rPr>
              <w:ins w:id="269" w:author="Author"/>
              <w:del w:id="270" w:author="Author"/>
              <w:rFonts w:eastAsiaTheme="minorEastAsia" w:cstheme="minorBidi"/>
              <w:i w:val="0"/>
              <w:noProof/>
              <w:spacing w:val="0"/>
              <w:lang w:val="en-AU" w:eastAsia="en-AU"/>
            </w:rPr>
          </w:pPr>
          <w:ins w:id="271" w:author="Author">
            <w:del w:id="272" w:author="Author">
              <w:r w:rsidRPr="0087464A" w:rsidDel="00AF43D7">
                <w:rPr>
                  <w:rStyle w:val="Hyperlink"/>
                  <w:i w:val="0"/>
                  <w:noProof/>
                  <w14:scene3d>
                    <w14:camera w14:prst="orthographicFront"/>
                    <w14:lightRig w14:rig="threePt" w14:dir="t">
                      <w14:rot w14:lat="0" w14:lon="0" w14:rev="0"/>
                    </w14:lightRig>
                  </w14:scene3d>
                </w:rPr>
                <w:delText>2.2.3.</w:delText>
              </w:r>
              <w:r w:rsidDel="00AF43D7">
                <w:rPr>
                  <w:rFonts w:eastAsiaTheme="minorEastAsia" w:cstheme="minorBidi"/>
                  <w:i w:val="0"/>
                  <w:noProof/>
                  <w:spacing w:val="0"/>
                  <w:lang w:val="en-AU" w:eastAsia="en-AU"/>
                </w:rPr>
                <w:tab/>
              </w:r>
              <w:r w:rsidRPr="0087464A" w:rsidDel="00AF43D7">
                <w:rPr>
                  <w:rStyle w:val="Hyperlink"/>
                  <w:i w:val="0"/>
                  <w:noProof/>
                </w:rPr>
                <w:delText>Trouble to Resolution Use Cases</w:delText>
              </w:r>
              <w:r w:rsidDel="00AF43D7">
                <w:rPr>
                  <w:noProof/>
                  <w:webHidden/>
                </w:rPr>
                <w:tab/>
                <w:delText>13</w:delText>
              </w:r>
            </w:del>
          </w:ins>
        </w:p>
        <w:p w14:paraId="617E2D44" w14:textId="77777777" w:rsidR="0085701D" w:rsidDel="00AF43D7" w:rsidRDefault="0085701D">
          <w:pPr>
            <w:pStyle w:val="TOC3"/>
            <w:tabs>
              <w:tab w:val="left" w:pos="1000"/>
              <w:tab w:val="right" w:leader="dot" w:pos="9350"/>
            </w:tabs>
            <w:rPr>
              <w:ins w:id="273" w:author="Author"/>
              <w:del w:id="274" w:author="Author"/>
              <w:rFonts w:eastAsiaTheme="minorEastAsia" w:cstheme="minorBidi"/>
              <w:i w:val="0"/>
              <w:noProof/>
              <w:spacing w:val="0"/>
              <w:lang w:val="en-AU" w:eastAsia="en-AU"/>
            </w:rPr>
          </w:pPr>
          <w:ins w:id="275" w:author="Author">
            <w:del w:id="276" w:author="Author">
              <w:r w:rsidRPr="0087464A" w:rsidDel="00AF43D7">
                <w:rPr>
                  <w:rStyle w:val="Hyperlink"/>
                  <w:i w:val="0"/>
                  <w:noProof/>
                  <w14:scene3d>
                    <w14:camera w14:prst="orthographicFront"/>
                    <w14:lightRig w14:rig="threePt" w14:dir="t">
                      <w14:rot w14:lat="0" w14:lon="0" w14:rev="0"/>
                    </w14:lightRig>
                  </w14:scene3d>
                </w:rPr>
                <w:delText>2.2.4.</w:delText>
              </w:r>
              <w:r w:rsidDel="00AF43D7">
                <w:rPr>
                  <w:rFonts w:eastAsiaTheme="minorEastAsia" w:cstheme="minorBidi"/>
                  <w:i w:val="0"/>
                  <w:noProof/>
                  <w:spacing w:val="0"/>
                  <w:lang w:val="en-AU" w:eastAsia="en-AU"/>
                </w:rPr>
                <w:tab/>
              </w:r>
              <w:r w:rsidRPr="0087464A" w:rsidDel="00AF43D7">
                <w:rPr>
                  <w:rStyle w:val="Hyperlink"/>
                  <w:i w:val="0"/>
                  <w:noProof/>
                </w:rPr>
                <w:delText>Usage to Cash Use Cases</w:delText>
              </w:r>
              <w:r w:rsidDel="00AF43D7">
                <w:rPr>
                  <w:noProof/>
                  <w:webHidden/>
                </w:rPr>
                <w:tab/>
                <w:delText>13</w:delText>
              </w:r>
            </w:del>
          </w:ins>
        </w:p>
        <w:p w14:paraId="409B6724" w14:textId="77777777" w:rsidR="0085701D" w:rsidDel="00AF43D7" w:rsidRDefault="0085701D">
          <w:pPr>
            <w:pStyle w:val="TOC3"/>
            <w:tabs>
              <w:tab w:val="left" w:pos="1000"/>
              <w:tab w:val="right" w:leader="dot" w:pos="9350"/>
            </w:tabs>
            <w:rPr>
              <w:ins w:id="277" w:author="Author"/>
              <w:del w:id="278" w:author="Author"/>
              <w:rFonts w:eastAsiaTheme="minorEastAsia" w:cstheme="minorBidi"/>
              <w:i w:val="0"/>
              <w:noProof/>
              <w:spacing w:val="0"/>
              <w:lang w:val="en-AU" w:eastAsia="en-AU"/>
            </w:rPr>
          </w:pPr>
          <w:ins w:id="279" w:author="Author">
            <w:del w:id="280" w:author="Author">
              <w:r w:rsidRPr="0087464A" w:rsidDel="00AF43D7">
                <w:rPr>
                  <w:rStyle w:val="Hyperlink"/>
                  <w:i w:val="0"/>
                  <w:noProof/>
                  <w14:scene3d>
                    <w14:camera w14:prst="orthographicFront"/>
                    <w14:lightRig w14:rig="threePt" w14:dir="t">
                      <w14:rot w14:lat="0" w14:lon="0" w14:rev="0"/>
                    </w14:lightRig>
                  </w14:scene3d>
                </w:rPr>
                <w:delText>2.2.5.</w:delText>
              </w:r>
              <w:r w:rsidDel="00AF43D7">
                <w:rPr>
                  <w:rFonts w:eastAsiaTheme="minorEastAsia" w:cstheme="minorBidi"/>
                  <w:i w:val="0"/>
                  <w:noProof/>
                  <w:spacing w:val="0"/>
                  <w:lang w:val="en-AU" w:eastAsia="en-AU"/>
                </w:rPr>
                <w:tab/>
              </w:r>
              <w:r w:rsidRPr="0087464A" w:rsidDel="00AF43D7">
                <w:rPr>
                  <w:rStyle w:val="Hyperlink"/>
                  <w:i w:val="0"/>
                  <w:noProof/>
                </w:rPr>
                <w:delText>Service Catalog (Design Time)</w:delText>
              </w:r>
              <w:r w:rsidDel="00AF43D7">
                <w:rPr>
                  <w:noProof/>
                  <w:webHidden/>
                </w:rPr>
                <w:tab/>
                <w:delText>13</w:delText>
              </w:r>
            </w:del>
          </w:ins>
        </w:p>
        <w:p w14:paraId="24D096F6" w14:textId="77777777" w:rsidR="0085701D" w:rsidDel="00AF43D7" w:rsidRDefault="0085701D">
          <w:pPr>
            <w:pStyle w:val="TOC1"/>
            <w:tabs>
              <w:tab w:val="left" w:pos="400"/>
              <w:tab w:val="right" w:leader="dot" w:pos="9350"/>
            </w:tabs>
            <w:rPr>
              <w:ins w:id="281" w:author="Author"/>
              <w:del w:id="282" w:author="Author"/>
              <w:rFonts w:asciiTheme="minorHAnsi" w:eastAsiaTheme="minorEastAsia" w:hAnsiTheme="minorHAnsi" w:cstheme="minorBidi"/>
              <w:b w:val="0"/>
              <w:noProof/>
              <w:color w:val="auto"/>
              <w:spacing w:val="0"/>
              <w:sz w:val="22"/>
              <w:szCs w:val="22"/>
              <w:lang w:val="en-AU" w:eastAsia="en-AU"/>
            </w:rPr>
          </w:pPr>
          <w:ins w:id="283" w:author="Author">
            <w:del w:id="284" w:author="Author">
              <w:r w:rsidRPr="0087464A" w:rsidDel="00AF43D7">
                <w:rPr>
                  <w:rStyle w:val="Hyperlink"/>
                  <w:b w:val="0"/>
                  <w:noProof/>
                </w:rPr>
                <w:delText>3.</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Functions</w:delText>
              </w:r>
              <w:r w:rsidDel="00AF43D7">
                <w:rPr>
                  <w:noProof/>
                  <w:webHidden/>
                </w:rPr>
                <w:tab/>
                <w:delText>14</w:delText>
              </w:r>
            </w:del>
          </w:ins>
        </w:p>
        <w:p w14:paraId="713C2EC2" w14:textId="77777777" w:rsidR="0085701D" w:rsidDel="00AF43D7" w:rsidRDefault="0085701D">
          <w:pPr>
            <w:pStyle w:val="TOC2"/>
            <w:tabs>
              <w:tab w:val="left" w:pos="600"/>
              <w:tab w:val="right" w:leader="dot" w:pos="9350"/>
            </w:tabs>
            <w:rPr>
              <w:ins w:id="285" w:author="Author"/>
              <w:del w:id="286" w:author="Author"/>
              <w:rFonts w:eastAsiaTheme="minorEastAsia" w:cstheme="minorBidi"/>
              <w:noProof/>
              <w:spacing w:val="0"/>
              <w:lang w:val="en-AU" w:eastAsia="en-AU"/>
            </w:rPr>
          </w:pPr>
          <w:ins w:id="287" w:author="Author">
            <w:del w:id="288" w:author="Author">
              <w:r w:rsidRPr="0087464A" w:rsidDel="00AF43D7">
                <w:rPr>
                  <w:rStyle w:val="Hyperlink"/>
                  <w:noProof/>
                  <w14:scene3d>
                    <w14:camera w14:prst="orthographicFront"/>
                    <w14:lightRig w14:rig="threePt" w14:dir="t">
                      <w14:rot w14:lat="0" w14:lon="0" w14:rev="0"/>
                    </w14:lightRig>
                  </w14:scene3d>
                </w:rPr>
                <w:delText>3.1.</w:delText>
              </w:r>
              <w:r w:rsidDel="00AF43D7">
                <w:rPr>
                  <w:rFonts w:eastAsiaTheme="minorEastAsia" w:cstheme="minorBidi"/>
                  <w:noProof/>
                  <w:spacing w:val="0"/>
                  <w:lang w:val="en-AU" w:eastAsia="en-AU"/>
                </w:rPr>
                <w:tab/>
              </w:r>
              <w:r w:rsidRPr="0087464A" w:rsidDel="00AF43D7">
                <w:rPr>
                  <w:rStyle w:val="Hyperlink"/>
                  <w:noProof/>
                </w:rPr>
                <w:delText>Create a new service</w:delText>
              </w:r>
              <w:r w:rsidDel="00AF43D7">
                <w:rPr>
                  <w:noProof/>
                  <w:webHidden/>
                </w:rPr>
                <w:tab/>
                <w:delText>14</w:delText>
              </w:r>
            </w:del>
          </w:ins>
        </w:p>
        <w:p w14:paraId="2CDACF0D" w14:textId="77777777" w:rsidR="0085701D" w:rsidDel="00AF43D7" w:rsidRDefault="0085701D">
          <w:pPr>
            <w:pStyle w:val="TOC2"/>
            <w:tabs>
              <w:tab w:val="left" w:pos="600"/>
              <w:tab w:val="right" w:leader="dot" w:pos="9350"/>
            </w:tabs>
            <w:rPr>
              <w:ins w:id="289" w:author="Author"/>
              <w:del w:id="290" w:author="Author"/>
              <w:rFonts w:eastAsiaTheme="minorEastAsia" w:cstheme="minorBidi"/>
              <w:noProof/>
              <w:spacing w:val="0"/>
              <w:lang w:val="en-AU" w:eastAsia="en-AU"/>
            </w:rPr>
          </w:pPr>
          <w:ins w:id="291" w:author="Author">
            <w:del w:id="292" w:author="Author">
              <w:r w:rsidRPr="0087464A" w:rsidDel="00AF43D7">
                <w:rPr>
                  <w:rStyle w:val="Hyperlink"/>
                  <w:noProof/>
                  <w14:scene3d>
                    <w14:camera w14:prst="orthographicFront"/>
                    <w14:lightRig w14:rig="threePt" w14:dir="t">
                      <w14:rot w14:lat="0" w14:lon="0" w14:rev="0"/>
                    </w14:lightRig>
                  </w14:scene3d>
                </w:rPr>
                <w:delText>3.2.</w:delText>
              </w:r>
              <w:r w:rsidDel="00AF43D7">
                <w:rPr>
                  <w:rFonts w:eastAsiaTheme="minorEastAsia" w:cstheme="minorBidi"/>
                  <w:noProof/>
                  <w:spacing w:val="0"/>
                  <w:lang w:val="en-AU" w:eastAsia="en-AU"/>
                </w:rPr>
                <w:tab/>
              </w:r>
              <w:r w:rsidRPr="0087464A" w:rsidDel="00AF43D7">
                <w:rPr>
                  <w:rStyle w:val="Hyperlink"/>
                  <w:noProof/>
                </w:rPr>
                <w:delText>Monitor long running service creation process</w:delText>
              </w:r>
              <w:r w:rsidDel="00AF43D7">
                <w:rPr>
                  <w:noProof/>
                  <w:webHidden/>
                </w:rPr>
                <w:tab/>
                <w:delText>14</w:delText>
              </w:r>
            </w:del>
          </w:ins>
        </w:p>
        <w:p w14:paraId="6145E1E3" w14:textId="77777777" w:rsidR="0085701D" w:rsidDel="00AF43D7" w:rsidRDefault="0085701D">
          <w:pPr>
            <w:pStyle w:val="TOC2"/>
            <w:tabs>
              <w:tab w:val="left" w:pos="600"/>
              <w:tab w:val="right" w:leader="dot" w:pos="9350"/>
            </w:tabs>
            <w:rPr>
              <w:ins w:id="293" w:author="Author"/>
              <w:del w:id="294" w:author="Author"/>
              <w:rFonts w:eastAsiaTheme="minorEastAsia" w:cstheme="minorBidi"/>
              <w:noProof/>
              <w:spacing w:val="0"/>
              <w:lang w:val="en-AU" w:eastAsia="en-AU"/>
            </w:rPr>
          </w:pPr>
          <w:ins w:id="295" w:author="Author">
            <w:del w:id="296" w:author="Author">
              <w:r w:rsidRPr="0087464A" w:rsidDel="00AF43D7">
                <w:rPr>
                  <w:rStyle w:val="Hyperlink"/>
                  <w:noProof/>
                  <w14:scene3d>
                    <w14:camera w14:prst="orthographicFront"/>
                    <w14:lightRig w14:rig="threePt" w14:dir="t">
                      <w14:rot w14:lat="0" w14:lon="0" w14:rev="0"/>
                    </w14:lightRig>
                  </w14:scene3d>
                </w:rPr>
                <w:delText>3.3.</w:delText>
              </w:r>
              <w:r w:rsidDel="00AF43D7">
                <w:rPr>
                  <w:rFonts w:eastAsiaTheme="minorEastAsia" w:cstheme="minorBidi"/>
                  <w:noProof/>
                  <w:spacing w:val="0"/>
                  <w:lang w:val="en-AU" w:eastAsia="en-AU"/>
                </w:rPr>
                <w:tab/>
              </w:r>
              <w:r w:rsidRPr="0087464A" w:rsidDel="00AF43D7">
                <w:rPr>
                  <w:rStyle w:val="Hyperlink"/>
                  <w:noProof/>
                </w:rPr>
                <w:delText>Modify inflight service creation</w:delText>
              </w:r>
              <w:r w:rsidDel="00AF43D7">
                <w:rPr>
                  <w:noProof/>
                  <w:webHidden/>
                </w:rPr>
                <w:tab/>
                <w:delText>14</w:delText>
              </w:r>
            </w:del>
          </w:ins>
        </w:p>
        <w:p w14:paraId="50F7BC32" w14:textId="77777777" w:rsidR="0085701D" w:rsidDel="00AF43D7" w:rsidRDefault="0085701D">
          <w:pPr>
            <w:pStyle w:val="TOC2"/>
            <w:tabs>
              <w:tab w:val="left" w:pos="600"/>
              <w:tab w:val="right" w:leader="dot" w:pos="9350"/>
            </w:tabs>
            <w:rPr>
              <w:ins w:id="297" w:author="Author"/>
              <w:del w:id="298" w:author="Author"/>
              <w:rFonts w:eastAsiaTheme="minorEastAsia" w:cstheme="minorBidi"/>
              <w:noProof/>
              <w:spacing w:val="0"/>
              <w:lang w:val="en-AU" w:eastAsia="en-AU"/>
            </w:rPr>
          </w:pPr>
          <w:ins w:id="299" w:author="Author">
            <w:del w:id="300" w:author="Author">
              <w:r w:rsidRPr="0087464A" w:rsidDel="00AF43D7">
                <w:rPr>
                  <w:rStyle w:val="Hyperlink"/>
                  <w:noProof/>
                  <w14:scene3d>
                    <w14:camera w14:prst="orthographicFront"/>
                    <w14:lightRig w14:rig="threePt" w14:dir="t">
                      <w14:rot w14:lat="0" w14:lon="0" w14:rev="0"/>
                    </w14:lightRig>
                  </w14:scene3d>
                </w:rPr>
                <w:lastRenderedPageBreak/>
                <w:delText>3.4.</w:delText>
              </w:r>
              <w:r w:rsidDel="00AF43D7">
                <w:rPr>
                  <w:rFonts w:eastAsiaTheme="minorEastAsia" w:cstheme="minorBidi"/>
                  <w:noProof/>
                  <w:spacing w:val="0"/>
                  <w:lang w:val="en-AU" w:eastAsia="en-AU"/>
                </w:rPr>
                <w:tab/>
              </w:r>
              <w:r w:rsidRPr="0087464A" w:rsidDel="00AF43D7">
                <w:rPr>
                  <w:rStyle w:val="Hyperlink"/>
                  <w:noProof/>
                </w:rPr>
                <w:delText>Cancel inflight service creation</w:delText>
              </w:r>
              <w:r w:rsidDel="00AF43D7">
                <w:rPr>
                  <w:noProof/>
                  <w:webHidden/>
                </w:rPr>
                <w:tab/>
                <w:delText>14</w:delText>
              </w:r>
            </w:del>
          </w:ins>
        </w:p>
        <w:p w14:paraId="4AFBB83C" w14:textId="77777777" w:rsidR="0085701D" w:rsidDel="00AF43D7" w:rsidRDefault="0085701D">
          <w:pPr>
            <w:pStyle w:val="TOC2"/>
            <w:tabs>
              <w:tab w:val="left" w:pos="600"/>
              <w:tab w:val="right" w:leader="dot" w:pos="9350"/>
            </w:tabs>
            <w:rPr>
              <w:ins w:id="301" w:author="Author"/>
              <w:del w:id="302" w:author="Author"/>
              <w:rFonts w:eastAsiaTheme="minorEastAsia" w:cstheme="minorBidi"/>
              <w:noProof/>
              <w:spacing w:val="0"/>
              <w:lang w:val="en-AU" w:eastAsia="en-AU"/>
            </w:rPr>
          </w:pPr>
          <w:ins w:id="303" w:author="Author">
            <w:del w:id="304" w:author="Author">
              <w:r w:rsidRPr="0087464A" w:rsidDel="00AF43D7">
                <w:rPr>
                  <w:rStyle w:val="Hyperlink"/>
                  <w:noProof/>
                  <w14:scene3d>
                    <w14:camera w14:prst="orthographicFront"/>
                    <w14:lightRig w14:rig="threePt" w14:dir="t">
                      <w14:rot w14:lat="0" w14:lon="0" w14:rev="0"/>
                    </w14:lightRig>
                  </w14:scene3d>
                </w:rPr>
                <w:delText>3.5.</w:delText>
              </w:r>
              <w:r w:rsidDel="00AF43D7">
                <w:rPr>
                  <w:rFonts w:eastAsiaTheme="minorEastAsia" w:cstheme="minorBidi"/>
                  <w:noProof/>
                  <w:spacing w:val="0"/>
                  <w:lang w:val="en-AU" w:eastAsia="en-AU"/>
                </w:rPr>
                <w:tab/>
              </w:r>
              <w:r w:rsidRPr="0087464A" w:rsidDel="00AF43D7">
                <w:rPr>
                  <w:rStyle w:val="Hyperlink"/>
                  <w:noProof/>
                </w:rPr>
                <w:delText>Modify existing service</w:delText>
              </w:r>
              <w:r w:rsidDel="00AF43D7">
                <w:rPr>
                  <w:noProof/>
                  <w:webHidden/>
                </w:rPr>
                <w:tab/>
                <w:delText>14</w:delText>
              </w:r>
            </w:del>
          </w:ins>
        </w:p>
        <w:p w14:paraId="35D7A91E" w14:textId="77777777" w:rsidR="0085701D" w:rsidDel="00AF43D7" w:rsidRDefault="0085701D">
          <w:pPr>
            <w:pStyle w:val="TOC2"/>
            <w:tabs>
              <w:tab w:val="left" w:pos="600"/>
              <w:tab w:val="right" w:leader="dot" w:pos="9350"/>
            </w:tabs>
            <w:rPr>
              <w:ins w:id="305" w:author="Author"/>
              <w:del w:id="306" w:author="Author"/>
              <w:rFonts w:eastAsiaTheme="minorEastAsia" w:cstheme="minorBidi"/>
              <w:noProof/>
              <w:spacing w:val="0"/>
              <w:lang w:val="en-AU" w:eastAsia="en-AU"/>
            </w:rPr>
          </w:pPr>
          <w:ins w:id="307" w:author="Author">
            <w:del w:id="308" w:author="Author">
              <w:r w:rsidRPr="0087464A" w:rsidDel="00AF43D7">
                <w:rPr>
                  <w:rStyle w:val="Hyperlink"/>
                  <w:noProof/>
                  <w14:scene3d>
                    <w14:camera w14:prst="orthographicFront"/>
                    <w14:lightRig w14:rig="threePt" w14:dir="t">
                      <w14:rot w14:lat="0" w14:lon="0" w14:rev="0"/>
                    </w14:lightRig>
                  </w14:scene3d>
                </w:rPr>
                <w:delText>3.6.</w:delText>
              </w:r>
              <w:r w:rsidDel="00AF43D7">
                <w:rPr>
                  <w:rFonts w:eastAsiaTheme="minorEastAsia" w:cstheme="minorBidi"/>
                  <w:noProof/>
                  <w:spacing w:val="0"/>
                  <w:lang w:val="en-AU" w:eastAsia="en-AU"/>
                </w:rPr>
                <w:tab/>
              </w:r>
              <w:r w:rsidRPr="0087464A" w:rsidDel="00AF43D7">
                <w:rPr>
                  <w:rStyle w:val="Hyperlink"/>
                  <w:noProof/>
                </w:rPr>
                <w:delText>Suspend service / restore service</w:delText>
              </w:r>
              <w:r w:rsidDel="00AF43D7">
                <w:rPr>
                  <w:noProof/>
                  <w:webHidden/>
                </w:rPr>
                <w:tab/>
                <w:delText>15</w:delText>
              </w:r>
            </w:del>
          </w:ins>
        </w:p>
        <w:p w14:paraId="2D7FBD24" w14:textId="77777777" w:rsidR="0085701D" w:rsidDel="00AF43D7" w:rsidRDefault="0085701D">
          <w:pPr>
            <w:pStyle w:val="TOC2"/>
            <w:tabs>
              <w:tab w:val="left" w:pos="600"/>
              <w:tab w:val="right" w:leader="dot" w:pos="9350"/>
            </w:tabs>
            <w:rPr>
              <w:ins w:id="309" w:author="Author"/>
              <w:del w:id="310" w:author="Author"/>
              <w:rFonts w:eastAsiaTheme="minorEastAsia" w:cstheme="minorBidi"/>
              <w:noProof/>
              <w:spacing w:val="0"/>
              <w:lang w:val="en-AU" w:eastAsia="en-AU"/>
            </w:rPr>
          </w:pPr>
          <w:ins w:id="311" w:author="Author">
            <w:del w:id="312" w:author="Author">
              <w:r w:rsidRPr="0087464A" w:rsidDel="00AF43D7">
                <w:rPr>
                  <w:rStyle w:val="Hyperlink"/>
                  <w:noProof/>
                  <w14:scene3d>
                    <w14:camera w14:prst="orthographicFront"/>
                    <w14:lightRig w14:rig="threePt" w14:dir="t">
                      <w14:rot w14:lat="0" w14:lon="0" w14:rev="0"/>
                    </w14:lightRig>
                  </w14:scene3d>
                </w:rPr>
                <w:delText>3.7.</w:delText>
              </w:r>
              <w:r w:rsidDel="00AF43D7">
                <w:rPr>
                  <w:rFonts w:eastAsiaTheme="minorEastAsia" w:cstheme="minorBidi"/>
                  <w:noProof/>
                  <w:spacing w:val="0"/>
                  <w:lang w:val="en-AU" w:eastAsia="en-AU"/>
                </w:rPr>
                <w:tab/>
              </w:r>
              <w:r w:rsidRPr="0087464A" w:rsidDel="00AF43D7">
                <w:rPr>
                  <w:rStyle w:val="Hyperlink"/>
                  <w:noProof/>
                </w:rPr>
                <w:delText>Remove service</w:delText>
              </w:r>
              <w:r w:rsidDel="00AF43D7">
                <w:rPr>
                  <w:noProof/>
                  <w:webHidden/>
                </w:rPr>
                <w:tab/>
                <w:delText>15</w:delText>
              </w:r>
            </w:del>
          </w:ins>
        </w:p>
        <w:p w14:paraId="1887CE5F" w14:textId="77777777" w:rsidR="0085701D" w:rsidDel="00AF43D7" w:rsidRDefault="0085701D">
          <w:pPr>
            <w:pStyle w:val="TOC2"/>
            <w:tabs>
              <w:tab w:val="left" w:pos="600"/>
              <w:tab w:val="right" w:leader="dot" w:pos="9350"/>
            </w:tabs>
            <w:rPr>
              <w:ins w:id="313" w:author="Author"/>
              <w:del w:id="314" w:author="Author"/>
              <w:rFonts w:eastAsiaTheme="minorEastAsia" w:cstheme="minorBidi"/>
              <w:noProof/>
              <w:spacing w:val="0"/>
              <w:lang w:val="en-AU" w:eastAsia="en-AU"/>
            </w:rPr>
          </w:pPr>
          <w:ins w:id="315" w:author="Author">
            <w:del w:id="316" w:author="Author">
              <w:r w:rsidRPr="0087464A" w:rsidDel="00AF43D7">
                <w:rPr>
                  <w:rStyle w:val="Hyperlink"/>
                  <w:noProof/>
                  <w14:scene3d>
                    <w14:camera w14:prst="orthographicFront"/>
                    <w14:lightRig w14:rig="threePt" w14:dir="t">
                      <w14:rot w14:lat="0" w14:lon="0" w14:rev="0"/>
                    </w14:lightRig>
                  </w14:scene3d>
                </w:rPr>
                <w:delText>3.8.</w:delText>
              </w:r>
              <w:r w:rsidDel="00AF43D7">
                <w:rPr>
                  <w:rFonts w:eastAsiaTheme="minorEastAsia" w:cstheme="minorBidi"/>
                  <w:noProof/>
                  <w:spacing w:val="0"/>
                  <w:lang w:val="en-AU" w:eastAsia="en-AU"/>
                </w:rPr>
                <w:tab/>
              </w:r>
              <w:r w:rsidRPr="0087464A" w:rsidDel="00AF43D7">
                <w:rPr>
                  <w:rStyle w:val="Hyperlink"/>
                  <w:noProof/>
                </w:rPr>
                <w:delText>Check feasibility of a service</w:delText>
              </w:r>
              <w:r w:rsidDel="00AF43D7">
                <w:rPr>
                  <w:noProof/>
                  <w:webHidden/>
                </w:rPr>
                <w:tab/>
                <w:delText>15</w:delText>
              </w:r>
            </w:del>
          </w:ins>
        </w:p>
        <w:p w14:paraId="2D04C025" w14:textId="77777777" w:rsidR="0085701D" w:rsidDel="00AF43D7" w:rsidRDefault="0085701D">
          <w:pPr>
            <w:pStyle w:val="TOC2"/>
            <w:tabs>
              <w:tab w:val="left" w:pos="600"/>
              <w:tab w:val="right" w:leader="dot" w:pos="9350"/>
            </w:tabs>
            <w:rPr>
              <w:ins w:id="317" w:author="Author"/>
              <w:del w:id="318" w:author="Author"/>
              <w:rFonts w:eastAsiaTheme="minorEastAsia" w:cstheme="minorBidi"/>
              <w:noProof/>
              <w:spacing w:val="0"/>
              <w:lang w:val="en-AU" w:eastAsia="en-AU"/>
            </w:rPr>
          </w:pPr>
          <w:ins w:id="319" w:author="Author">
            <w:del w:id="320" w:author="Author">
              <w:r w:rsidRPr="0087464A" w:rsidDel="00AF43D7">
                <w:rPr>
                  <w:rStyle w:val="Hyperlink"/>
                  <w:noProof/>
                  <w14:scene3d>
                    <w14:camera w14:prst="orthographicFront"/>
                    <w14:lightRig w14:rig="threePt" w14:dir="t">
                      <w14:rot w14:lat="0" w14:lon="0" w14:rev="0"/>
                    </w14:lightRig>
                  </w14:scene3d>
                </w:rPr>
                <w:delText>3.9.</w:delText>
              </w:r>
              <w:r w:rsidDel="00AF43D7">
                <w:rPr>
                  <w:rFonts w:eastAsiaTheme="minorEastAsia" w:cstheme="minorBidi"/>
                  <w:noProof/>
                  <w:spacing w:val="0"/>
                  <w:lang w:val="en-AU" w:eastAsia="en-AU"/>
                </w:rPr>
                <w:tab/>
              </w:r>
              <w:r w:rsidRPr="0087464A" w:rsidDel="00AF43D7">
                <w:rPr>
                  <w:rStyle w:val="Hyperlink"/>
                  <w:noProof/>
                </w:rPr>
                <w:delText>Design, Assign and Reserve a service</w:delText>
              </w:r>
              <w:r w:rsidDel="00AF43D7">
                <w:rPr>
                  <w:noProof/>
                  <w:webHidden/>
                </w:rPr>
                <w:tab/>
                <w:delText>15</w:delText>
              </w:r>
            </w:del>
          </w:ins>
        </w:p>
        <w:p w14:paraId="2A4C16AC" w14:textId="77777777" w:rsidR="0085701D" w:rsidDel="00AF43D7" w:rsidRDefault="0085701D">
          <w:pPr>
            <w:pStyle w:val="TOC2"/>
            <w:tabs>
              <w:tab w:val="left" w:pos="800"/>
              <w:tab w:val="right" w:leader="dot" w:pos="9350"/>
            </w:tabs>
            <w:rPr>
              <w:ins w:id="321" w:author="Author"/>
              <w:del w:id="322" w:author="Author"/>
              <w:rFonts w:eastAsiaTheme="minorEastAsia" w:cstheme="minorBidi"/>
              <w:noProof/>
              <w:spacing w:val="0"/>
              <w:lang w:val="en-AU" w:eastAsia="en-AU"/>
            </w:rPr>
          </w:pPr>
          <w:ins w:id="323" w:author="Author">
            <w:del w:id="324" w:author="Author">
              <w:r w:rsidRPr="0087464A" w:rsidDel="00AF43D7">
                <w:rPr>
                  <w:rStyle w:val="Hyperlink"/>
                  <w:noProof/>
                  <w14:scene3d>
                    <w14:camera w14:prst="orthographicFront"/>
                    <w14:lightRig w14:rig="threePt" w14:dir="t">
                      <w14:rot w14:lat="0" w14:lon="0" w14:rev="0"/>
                    </w14:lightRig>
                  </w14:scene3d>
                </w:rPr>
                <w:delText>3.10.</w:delText>
              </w:r>
              <w:r w:rsidDel="00AF43D7">
                <w:rPr>
                  <w:rFonts w:eastAsiaTheme="minorEastAsia" w:cstheme="minorBidi"/>
                  <w:noProof/>
                  <w:spacing w:val="0"/>
                  <w:lang w:val="en-AU" w:eastAsia="en-AU"/>
                </w:rPr>
                <w:tab/>
              </w:r>
              <w:r w:rsidRPr="0087464A" w:rsidDel="00AF43D7">
                <w:rPr>
                  <w:rStyle w:val="Hyperlink"/>
                  <w:noProof/>
                </w:rPr>
                <w:delText>Create an inactive service</w:delText>
              </w:r>
              <w:r w:rsidDel="00AF43D7">
                <w:rPr>
                  <w:noProof/>
                  <w:webHidden/>
                </w:rPr>
                <w:tab/>
                <w:delText>16</w:delText>
              </w:r>
            </w:del>
          </w:ins>
        </w:p>
        <w:p w14:paraId="440E860C" w14:textId="77777777" w:rsidR="0085701D" w:rsidDel="00AF43D7" w:rsidRDefault="0085701D">
          <w:pPr>
            <w:pStyle w:val="TOC2"/>
            <w:tabs>
              <w:tab w:val="left" w:pos="800"/>
              <w:tab w:val="right" w:leader="dot" w:pos="9350"/>
            </w:tabs>
            <w:rPr>
              <w:ins w:id="325" w:author="Author"/>
              <w:del w:id="326" w:author="Author"/>
              <w:rFonts w:eastAsiaTheme="minorEastAsia" w:cstheme="minorBidi"/>
              <w:noProof/>
              <w:spacing w:val="0"/>
              <w:lang w:val="en-AU" w:eastAsia="en-AU"/>
            </w:rPr>
          </w:pPr>
          <w:ins w:id="327" w:author="Author">
            <w:del w:id="328" w:author="Author">
              <w:r w:rsidRPr="0087464A" w:rsidDel="00AF43D7">
                <w:rPr>
                  <w:rStyle w:val="Hyperlink"/>
                  <w:noProof/>
                  <w14:scene3d>
                    <w14:camera w14:prst="orthographicFront"/>
                    <w14:lightRig w14:rig="threePt" w14:dir="t">
                      <w14:rot w14:lat="0" w14:lon="0" w14:rev="0"/>
                    </w14:lightRig>
                  </w14:scene3d>
                </w:rPr>
                <w:delText>3.11.</w:delText>
              </w:r>
              <w:r w:rsidDel="00AF43D7">
                <w:rPr>
                  <w:rFonts w:eastAsiaTheme="minorEastAsia" w:cstheme="minorBidi"/>
                  <w:noProof/>
                  <w:spacing w:val="0"/>
                  <w:lang w:val="en-AU" w:eastAsia="en-AU"/>
                </w:rPr>
                <w:tab/>
              </w:r>
              <w:r w:rsidRPr="0087464A" w:rsidDel="00AF43D7">
                <w:rPr>
                  <w:rStyle w:val="Hyperlink"/>
                  <w:noProof/>
                </w:rPr>
                <w:delText>Activate an inactive service</w:delText>
              </w:r>
              <w:r w:rsidDel="00AF43D7">
                <w:rPr>
                  <w:noProof/>
                  <w:webHidden/>
                </w:rPr>
                <w:tab/>
                <w:delText>16</w:delText>
              </w:r>
            </w:del>
          </w:ins>
        </w:p>
        <w:p w14:paraId="7C3951B9" w14:textId="77777777" w:rsidR="0085701D" w:rsidDel="00AF43D7" w:rsidRDefault="0085701D">
          <w:pPr>
            <w:pStyle w:val="TOC2"/>
            <w:tabs>
              <w:tab w:val="left" w:pos="800"/>
              <w:tab w:val="right" w:leader="dot" w:pos="9350"/>
            </w:tabs>
            <w:rPr>
              <w:ins w:id="329" w:author="Author"/>
              <w:del w:id="330" w:author="Author"/>
              <w:rFonts w:eastAsiaTheme="minorEastAsia" w:cstheme="minorBidi"/>
              <w:noProof/>
              <w:spacing w:val="0"/>
              <w:lang w:val="en-AU" w:eastAsia="en-AU"/>
            </w:rPr>
          </w:pPr>
          <w:ins w:id="331" w:author="Author">
            <w:del w:id="332" w:author="Author">
              <w:r w:rsidRPr="0087464A" w:rsidDel="00AF43D7">
                <w:rPr>
                  <w:rStyle w:val="Hyperlink"/>
                  <w:noProof/>
                  <w14:scene3d>
                    <w14:camera w14:prst="orthographicFront"/>
                    <w14:lightRig w14:rig="threePt" w14:dir="t">
                      <w14:rot w14:lat="0" w14:lon="0" w14:rev="0"/>
                    </w14:lightRig>
                  </w14:scene3d>
                </w:rPr>
                <w:delText>3.12.</w:delText>
              </w:r>
              <w:r w:rsidDel="00AF43D7">
                <w:rPr>
                  <w:rFonts w:eastAsiaTheme="minorEastAsia" w:cstheme="minorBidi"/>
                  <w:noProof/>
                  <w:spacing w:val="0"/>
                  <w:lang w:val="en-AU" w:eastAsia="en-AU"/>
                </w:rPr>
                <w:tab/>
              </w:r>
              <w:r w:rsidRPr="0087464A" w:rsidDel="00AF43D7">
                <w:rPr>
                  <w:rStyle w:val="Hyperlink"/>
                  <w:noProof/>
                </w:rPr>
                <w:delText>Retrieve service details</w:delText>
              </w:r>
              <w:r w:rsidDel="00AF43D7">
                <w:rPr>
                  <w:noProof/>
                  <w:webHidden/>
                </w:rPr>
                <w:tab/>
                <w:delText>16</w:delText>
              </w:r>
            </w:del>
          </w:ins>
        </w:p>
        <w:p w14:paraId="3E011E78" w14:textId="77777777" w:rsidR="0085701D" w:rsidDel="00AF43D7" w:rsidRDefault="0085701D">
          <w:pPr>
            <w:pStyle w:val="TOC2"/>
            <w:tabs>
              <w:tab w:val="left" w:pos="800"/>
              <w:tab w:val="right" w:leader="dot" w:pos="9350"/>
            </w:tabs>
            <w:rPr>
              <w:ins w:id="333" w:author="Author"/>
              <w:del w:id="334" w:author="Author"/>
              <w:rFonts w:eastAsiaTheme="minorEastAsia" w:cstheme="minorBidi"/>
              <w:noProof/>
              <w:spacing w:val="0"/>
              <w:lang w:val="en-AU" w:eastAsia="en-AU"/>
            </w:rPr>
          </w:pPr>
          <w:ins w:id="335" w:author="Author">
            <w:del w:id="336" w:author="Author">
              <w:r w:rsidRPr="0087464A" w:rsidDel="00AF43D7">
                <w:rPr>
                  <w:rStyle w:val="Hyperlink"/>
                  <w:noProof/>
                  <w14:scene3d>
                    <w14:camera w14:prst="orthographicFront"/>
                    <w14:lightRig w14:rig="threePt" w14:dir="t">
                      <w14:rot w14:lat="0" w14:lon="0" w14:rev="0"/>
                    </w14:lightRig>
                  </w14:scene3d>
                </w:rPr>
                <w:delText>3.13.</w:delText>
              </w:r>
              <w:r w:rsidDel="00AF43D7">
                <w:rPr>
                  <w:rFonts w:eastAsiaTheme="minorEastAsia" w:cstheme="minorBidi"/>
                  <w:noProof/>
                  <w:spacing w:val="0"/>
                  <w:lang w:val="en-AU" w:eastAsia="en-AU"/>
                </w:rPr>
                <w:tab/>
              </w:r>
              <w:r w:rsidRPr="0087464A" w:rsidDel="00AF43D7">
                <w:rPr>
                  <w:rStyle w:val="Hyperlink"/>
                  <w:noProof/>
                </w:rPr>
                <w:delText>Location based check (service qualification request)</w:delText>
              </w:r>
              <w:r w:rsidDel="00AF43D7">
                <w:rPr>
                  <w:noProof/>
                  <w:webHidden/>
                </w:rPr>
                <w:tab/>
                <w:delText>16</w:delText>
              </w:r>
            </w:del>
          </w:ins>
        </w:p>
        <w:p w14:paraId="4BFAA999" w14:textId="77777777" w:rsidR="0085701D" w:rsidDel="00AF43D7" w:rsidRDefault="0085701D">
          <w:pPr>
            <w:pStyle w:val="TOC2"/>
            <w:tabs>
              <w:tab w:val="left" w:pos="800"/>
              <w:tab w:val="right" w:leader="dot" w:pos="9350"/>
            </w:tabs>
            <w:rPr>
              <w:ins w:id="337" w:author="Author"/>
              <w:del w:id="338" w:author="Author"/>
              <w:rFonts w:eastAsiaTheme="minorEastAsia" w:cstheme="minorBidi"/>
              <w:noProof/>
              <w:spacing w:val="0"/>
              <w:lang w:val="en-AU" w:eastAsia="en-AU"/>
            </w:rPr>
          </w:pPr>
          <w:ins w:id="339" w:author="Author">
            <w:del w:id="340" w:author="Author">
              <w:r w:rsidRPr="0087464A" w:rsidDel="00AF43D7">
                <w:rPr>
                  <w:rStyle w:val="Hyperlink"/>
                  <w:noProof/>
                  <w14:scene3d>
                    <w14:camera w14:prst="orthographicFront"/>
                    <w14:lightRig w14:rig="threePt" w14:dir="t">
                      <w14:rot w14:lat="0" w14:lon="0" w14:rev="0"/>
                    </w14:lightRig>
                  </w14:scene3d>
                </w:rPr>
                <w:delText>3.14.</w:delText>
              </w:r>
              <w:r w:rsidDel="00AF43D7">
                <w:rPr>
                  <w:rFonts w:eastAsiaTheme="minorEastAsia" w:cstheme="minorBidi"/>
                  <w:noProof/>
                  <w:spacing w:val="0"/>
                  <w:lang w:val="en-AU" w:eastAsia="en-AU"/>
                </w:rPr>
                <w:tab/>
              </w:r>
              <w:r w:rsidRPr="0087464A" w:rsidDel="00AF43D7">
                <w:rPr>
                  <w:rStyle w:val="Hyperlink"/>
                  <w:noProof/>
                </w:rPr>
                <w:delText>Reactive Trouble to Resolve - Validate and Test Service</w:delText>
              </w:r>
              <w:r w:rsidDel="00AF43D7">
                <w:rPr>
                  <w:noProof/>
                  <w:webHidden/>
                </w:rPr>
                <w:tab/>
                <w:delText>17</w:delText>
              </w:r>
            </w:del>
          </w:ins>
        </w:p>
        <w:p w14:paraId="6A4941C6" w14:textId="77777777" w:rsidR="0085701D" w:rsidDel="00AF43D7" w:rsidRDefault="0085701D">
          <w:pPr>
            <w:pStyle w:val="TOC2"/>
            <w:tabs>
              <w:tab w:val="left" w:pos="800"/>
              <w:tab w:val="right" w:leader="dot" w:pos="9350"/>
            </w:tabs>
            <w:rPr>
              <w:ins w:id="341" w:author="Author"/>
              <w:del w:id="342" w:author="Author"/>
              <w:rFonts w:eastAsiaTheme="minorEastAsia" w:cstheme="minorBidi"/>
              <w:noProof/>
              <w:spacing w:val="0"/>
              <w:lang w:val="en-AU" w:eastAsia="en-AU"/>
            </w:rPr>
          </w:pPr>
          <w:ins w:id="343" w:author="Author">
            <w:del w:id="344" w:author="Author">
              <w:r w:rsidRPr="0087464A" w:rsidDel="00AF43D7">
                <w:rPr>
                  <w:rStyle w:val="Hyperlink"/>
                  <w:noProof/>
                  <w14:scene3d>
                    <w14:camera w14:prst="orthographicFront"/>
                    <w14:lightRig w14:rig="threePt" w14:dir="t">
                      <w14:rot w14:lat="0" w14:lon="0" w14:rev="0"/>
                    </w14:lightRig>
                  </w14:scene3d>
                </w:rPr>
                <w:delText>3.15.</w:delText>
              </w:r>
              <w:r w:rsidDel="00AF43D7">
                <w:rPr>
                  <w:rFonts w:eastAsiaTheme="minorEastAsia" w:cstheme="minorBidi"/>
                  <w:noProof/>
                  <w:spacing w:val="0"/>
                  <w:lang w:val="en-AU" w:eastAsia="en-AU"/>
                </w:rPr>
                <w:tab/>
              </w:r>
              <w:r w:rsidRPr="0087464A" w:rsidDel="00AF43D7">
                <w:rPr>
                  <w:rStyle w:val="Hyperlink"/>
                  <w:noProof/>
                </w:rPr>
                <w:delText>Fetch Service Test Result/Status</w:delText>
              </w:r>
              <w:r w:rsidDel="00AF43D7">
                <w:rPr>
                  <w:noProof/>
                  <w:webHidden/>
                </w:rPr>
                <w:tab/>
                <w:delText>17</w:delText>
              </w:r>
            </w:del>
          </w:ins>
        </w:p>
        <w:p w14:paraId="176D380D" w14:textId="77777777" w:rsidR="0085701D" w:rsidDel="00AF43D7" w:rsidRDefault="0085701D">
          <w:pPr>
            <w:pStyle w:val="TOC2"/>
            <w:tabs>
              <w:tab w:val="left" w:pos="800"/>
              <w:tab w:val="right" w:leader="dot" w:pos="9350"/>
            </w:tabs>
            <w:rPr>
              <w:ins w:id="345" w:author="Author"/>
              <w:del w:id="346" w:author="Author"/>
              <w:rFonts w:eastAsiaTheme="minorEastAsia" w:cstheme="minorBidi"/>
              <w:noProof/>
              <w:spacing w:val="0"/>
              <w:lang w:val="en-AU" w:eastAsia="en-AU"/>
            </w:rPr>
          </w:pPr>
          <w:ins w:id="347" w:author="Author">
            <w:del w:id="348" w:author="Author">
              <w:r w:rsidRPr="0087464A" w:rsidDel="00AF43D7">
                <w:rPr>
                  <w:rStyle w:val="Hyperlink"/>
                  <w:noProof/>
                  <w14:scene3d>
                    <w14:camera w14:prst="orthographicFront"/>
                    <w14:lightRig w14:rig="threePt" w14:dir="t">
                      <w14:rot w14:lat="0" w14:lon="0" w14:rev="0"/>
                    </w14:lightRig>
                  </w14:scene3d>
                </w:rPr>
                <w:delText>3.16.</w:delText>
              </w:r>
              <w:r w:rsidDel="00AF43D7">
                <w:rPr>
                  <w:rFonts w:eastAsiaTheme="minorEastAsia" w:cstheme="minorBidi"/>
                  <w:noProof/>
                  <w:spacing w:val="0"/>
                  <w:lang w:val="en-AU" w:eastAsia="en-AU"/>
                </w:rPr>
                <w:tab/>
              </w:r>
              <w:r w:rsidRPr="0087464A" w:rsidDel="00AF43D7">
                <w:rPr>
                  <w:rStyle w:val="Hyperlink"/>
                  <w:noProof/>
                </w:rPr>
                <w:delText>Modify Service Test</w:delText>
              </w:r>
              <w:r w:rsidDel="00AF43D7">
                <w:rPr>
                  <w:noProof/>
                  <w:webHidden/>
                </w:rPr>
                <w:tab/>
                <w:delText>17</w:delText>
              </w:r>
            </w:del>
          </w:ins>
        </w:p>
        <w:p w14:paraId="540C0C82" w14:textId="77777777" w:rsidR="0085701D" w:rsidDel="00AF43D7" w:rsidRDefault="0085701D">
          <w:pPr>
            <w:pStyle w:val="TOC2"/>
            <w:tabs>
              <w:tab w:val="left" w:pos="800"/>
              <w:tab w:val="right" w:leader="dot" w:pos="9350"/>
            </w:tabs>
            <w:rPr>
              <w:ins w:id="349" w:author="Author"/>
              <w:del w:id="350" w:author="Author"/>
              <w:rFonts w:eastAsiaTheme="minorEastAsia" w:cstheme="minorBidi"/>
              <w:noProof/>
              <w:spacing w:val="0"/>
              <w:lang w:val="en-AU" w:eastAsia="en-AU"/>
            </w:rPr>
          </w:pPr>
          <w:ins w:id="351" w:author="Author">
            <w:del w:id="352" w:author="Author">
              <w:r w:rsidRPr="0087464A" w:rsidDel="00AF43D7">
                <w:rPr>
                  <w:rStyle w:val="Hyperlink"/>
                  <w:noProof/>
                  <w14:scene3d>
                    <w14:camera w14:prst="orthographicFront"/>
                    <w14:lightRig w14:rig="threePt" w14:dir="t">
                      <w14:rot w14:lat="0" w14:lon="0" w14:rev="0"/>
                    </w14:lightRig>
                  </w14:scene3d>
                </w:rPr>
                <w:delText>3.17.</w:delText>
              </w:r>
              <w:r w:rsidDel="00AF43D7">
                <w:rPr>
                  <w:rFonts w:eastAsiaTheme="minorEastAsia" w:cstheme="minorBidi"/>
                  <w:noProof/>
                  <w:spacing w:val="0"/>
                  <w:lang w:val="en-AU" w:eastAsia="en-AU"/>
                </w:rPr>
                <w:tab/>
              </w:r>
              <w:r w:rsidRPr="0087464A" w:rsidDel="00AF43D7">
                <w:rPr>
                  <w:rStyle w:val="Hyperlink"/>
                  <w:noProof/>
                </w:rPr>
                <w:delText>Notifiable event occurs</w:delText>
              </w:r>
              <w:r w:rsidDel="00AF43D7">
                <w:rPr>
                  <w:noProof/>
                  <w:webHidden/>
                </w:rPr>
                <w:tab/>
                <w:delText>17</w:delText>
              </w:r>
            </w:del>
          </w:ins>
        </w:p>
        <w:p w14:paraId="6D48C37F" w14:textId="77777777" w:rsidR="0085701D" w:rsidDel="00AF43D7" w:rsidRDefault="0085701D">
          <w:pPr>
            <w:pStyle w:val="TOC2"/>
            <w:tabs>
              <w:tab w:val="left" w:pos="800"/>
              <w:tab w:val="right" w:leader="dot" w:pos="9350"/>
            </w:tabs>
            <w:rPr>
              <w:ins w:id="353" w:author="Author"/>
              <w:del w:id="354" w:author="Author"/>
              <w:rFonts w:eastAsiaTheme="minorEastAsia" w:cstheme="minorBidi"/>
              <w:noProof/>
              <w:spacing w:val="0"/>
              <w:lang w:val="en-AU" w:eastAsia="en-AU"/>
            </w:rPr>
          </w:pPr>
          <w:ins w:id="355" w:author="Author">
            <w:del w:id="356" w:author="Author">
              <w:r w:rsidRPr="0087464A" w:rsidDel="00AF43D7">
                <w:rPr>
                  <w:rStyle w:val="Hyperlink"/>
                  <w:noProof/>
                  <w14:scene3d>
                    <w14:camera w14:prst="orthographicFront"/>
                    <w14:lightRig w14:rig="threePt" w14:dir="t">
                      <w14:rot w14:lat="0" w14:lon="0" w14:rev="0"/>
                    </w14:lightRig>
                  </w14:scene3d>
                </w:rPr>
                <w:delText>3.18.</w:delText>
              </w:r>
              <w:r w:rsidDel="00AF43D7">
                <w:rPr>
                  <w:rFonts w:eastAsiaTheme="minorEastAsia" w:cstheme="minorBidi"/>
                  <w:noProof/>
                  <w:spacing w:val="0"/>
                  <w:lang w:val="en-AU" w:eastAsia="en-AU"/>
                </w:rPr>
                <w:tab/>
              </w:r>
              <w:r w:rsidRPr="0087464A" w:rsidDel="00AF43D7">
                <w:rPr>
                  <w:rStyle w:val="Hyperlink"/>
                  <w:noProof/>
                </w:rPr>
                <w:delText>Create Service Problem (Creation of ticket proactively by domain)</w:delText>
              </w:r>
              <w:r w:rsidDel="00AF43D7">
                <w:rPr>
                  <w:noProof/>
                  <w:webHidden/>
                </w:rPr>
                <w:tab/>
                <w:delText>18</w:delText>
              </w:r>
            </w:del>
          </w:ins>
        </w:p>
        <w:p w14:paraId="1B80CB09" w14:textId="77777777" w:rsidR="0085701D" w:rsidDel="00AF43D7" w:rsidRDefault="0085701D">
          <w:pPr>
            <w:pStyle w:val="TOC2"/>
            <w:tabs>
              <w:tab w:val="left" w:pos="800"/>
              <w:tab w:val="right" w:leader="dot" w:pos="9350"/>
            </w:tabs>
            <w:rPr>
              <w:ins w:id="357" w:author="Author"/>
              <w:del w:id="358" w:author="Author"/>
              <w:rFonts w:eastAsiaTheme="minorEastAsia" w:cstheme="minorBidi"/>
              <w:noProof/>
              <w:spacing w:val="0"/>
              <w:lang w:val="en-AU" w:eastAsia="en-AU"/>
            </w:rPr>
          </w:pPr>
          <w:ins w:id="359" w:author="Author">
            <w:del w:id="360" w:author="Author">
              <w:r w:rsidRPr="0087464A" w:rsidDel="00AF43D7">
                <w:rPr>
                  <w:rStyle w:val="Hyperlink"/>
                  <w:noProof/>
                  <w14:scene3d>
                    <w14:camera w14:prst="orthographicFront"/>
                    <w14:lightRig w14:rig="threePt" w14:dir="t">
                      <w14:rot w14:lat="0" w14:lon="0" w14:rev="0"/>
                    </w14:lightRig>
                  </w14:scene3d>
                </w:rPr>
                <w:delText>3.19.</w:delText>
              </w:r>
              <w:r w:rsidDel="00AF43D7">
                <w:rPr>
                  <w:rFonts w:eastAsiaTheme="minorEastAsia" w:cstheme="minorBidi"/>
                  <w:noProof/>
                  <w:spacing w:val="0"/>
                  <w:lang w:val="en-AU" w:eastAsia="en-AU"/>
                </w:rPr>
                <w:tab/>
              </w:r>
              <w:r w:rsidRPr="0087464A" w:rsidDel="00AF43D7">
                <w:rPr>
                  <w:rStyle w:val="Hyperlink"/>
                  <w:noProof/>
                </w:rPr>
                <w:delText>Obtain Existing Service Problem Details</w:delText>
              </w:r>
              <w:r w:rsidDel="00AF43D7">
                <w:rPr>
                  <w:noProof/>
                  <w:webHidden/>
                </w:rPr>
                <w:tab/>
                <w:delText>18</w:delText>
              </w:r>
            </w:del>
          </w:ins>
        </w:p>
        <w:p w14:paraId="36F9E153" w14:textId="77777777" w:rsidR="0085701D" w:rsidDel="00AF43D7" w:rsidRDefault="0085701D">
          <w:pPr>
            <w:pStyle w:val="TOC2"/>
            <w:tabs>
              <w:tab w:val="left" w:pos="800"/>
              <w:tab w:val="right" w:leader="dot" w:pos="9350"/>
            </w:tabs>
            <w:rPr>
              <w:ins w:id="361" w:author="Author"/>
              <w:del w:id="362" w:author="Author"/>
              <w:rFonts w:eastAsiaTheme="minorEastAsia" w:cstheme="minorBidi"/>
              <w:noProof/>
              <w:spacing w:val="0"/>
              <w:lang w:val="en-AU" w:eastAsia="en-AU"/>
            </w:rPr>
          </w:pPr>
          <w:ins w:id="363" w:author="Author">
            <w:del w:id="364" w:author="Author">
              <w:r w:rsidRPr="0087464A" w:rsidDel="00AF43D7">
                <w:rPr>
                  <w:rStyle w:val="Hyperlink"/>
                  <w:noProof/>
                  <w14:scene3d>
                    <w14:camera w14:prst="orthographicFront"/>
                    <w14:lightRig w14:rig="threePt" w14:dir="t">
                      <w14:rot w14:lat="0" w14:lon="0" w14:rev="0"/>
                    </w14:lightRig>
                  </w14:scene3d>
                </w:rPr>
                <w:delText>3.20.</w:delText>
              </w:r>
              <w:r w:rsidDel="00AF43D7">
                <w:rPr>
                  <w:rFonts w:eastAsiaTheme="minorEastAsia" w:cstheme="minorBidi"/>
                  <w:noProof/>
                  <w:spacing w:val="0"/>
                  <w:lang w:val="en-AU" w:eastAsia="en-AU"/>
                </w:rPr>
                <w:tab/>
              </w:r>
              <w:r w:rsidRPr="0087464A" w:rsidDel="00AF43D7">
                <w:rPr>
                  <w:rStyle w:val="Hyperlink"/>
                  <w:noProof/>
                </w:rPr>
                <w:delText>Modify/Update Service Problem Details</w:delText>
              </w:r>
              <w:r w:rsidDel="00AF43D7">
                <w:rPr>
                  <w:noProof/>
                  <w:webHidden/>
                </w:rPr>
                <w:tab/>
                <w:delText>18</w:delText>
              </w:r>
            </w:del>
          </w:ins>
        </w:p>
        <w:p w14:paraId="2B460AD0" w14:textId="77777777" w:rsidR="0085701D" w:rsidDel="00AF43D7" w:rsidRDefault="0085701D">
          <w:pPr>
            <w:pStyle w:val="TOC2"/>
            <w:tabs>
              <w:tab w:val="left" w:pos="800"/>
              <w:tab w:val="right" w:leader="dot" w:pos="9350"/>
            </w:tabs>
            <w:rPr>
              <w:ins w:id="365" w:author="Author"/>
              <w:del w:id="366" w:author="Author"/>
              <w:rFonts w:eastAsiaTheme="minorEastAsia" w:cstheme="minorBidi"/>
              <w:noProof/>
              <w:spacing w:val="0"/>
              <w:lang w:val="en-AU" w:eastAsia="en-AU"/>
            </w:rPr>
          </w:pPr>
          <w:ins w:id="367" w:author="Author">
            <w:del w:id="368" w:author="Author">
              <w:r w:rsidRPr="0087464A" w:rsidDel="00AF43D7">
                <w:rPr>
                  <w:rStyle w:val="Hyperlink"/>
                  <w:noProof/>
                  <w14:scene3d>
                    <w14:camera w14:prst="orthographicFront"/>
                    <w14:lightRig w14:rig="threePt" w14:dir="t">
                      <w14:rot w14:lat="0" w14:lon="0" w14:rev="0"/>
                    </w14:lightRig>
                  </w14:scene3d>
                </w:rPr>
                <w:delText>3.21.</w:delText>
              </w:r>
              <w:r w:rsidDel="00AF43D7">
                <w:rPr>
                  <w:rFonts w:eastAsiaTheme="minorEastAsia" w:cstheme="minorBidi"/>
                  <w:noProof/>
                  <w:spacing w:val="0"/>
                  <w:lang w:val="en-AU" w:eastAsia="en-AU"/>
                </w:rPr>
                <w:tab/>
              </w:r>
              <w:r w:rsidRPr="0087464A" w:rsidDel="00AF43D7">
                <w:rPr>
                  <w:rStyle w:val="Hyperlink"/>
                  <w:noProof/>
                </w:rPr>
                <w:delText>Delete Service Problem</w:delText>
              </w:r>
              <w:r w:rsidDel="00AF43D7">
                <w:rPr>
                  <w:noProof/>
                  <w:webHidden/>
                </w:rPr>
                <w:tab/>
                <w:delText>18</w:delText>
              </w:r>
            </w:del>
          </w:ins>
        </w:p>
        <w:p w14:paraId="3919A95A" w14:textId="77777777" w:rsidR="0085701D" w:rsidDel="00AF43D7" w:rsidRDefault="0085701D">
          <w:pPr>
            <w:pStyle w:val="TOC2"/>
            <w:tabs>
              <w:tab w:val="left" w:pos="800"/>
              <w:tab w:val="right" w:leader="dot" w:pos="9350"/>
            </w:tabs>
            <w:rPr>
              <w:ins w:id="369" w:author="Author"/>
              <w:del w:id="370" w:author="Author"/>
              <w:rFonts w:eastAsiaTheme="minorEastAsia" w:cstheme="minorBidi"/>
              <w:noProof/>
              <w:spacing w:val="0"/>
              <w:lang w:val="en-AU" w:eastAsia="en-AU"/>
            </w:rPr>
          </w:pPr>
          <w:ins w:id="371" w:author="Author">
            <w:del w:id="372" w:author="Author">
              <w:r w:rsidRPr="0087464A" w:rsidDel="00AF43D7">
                <w:rPr>
                  <w:rStyle w:val="Hyperlink"/>
                  <w:noProof/>
                  <w14:scene3d>
                    <w14:camera w14:prst="orthographicFront"/>
                    <w14:lightRig w14:rig="threePt" w14:dir="t">
                      <w14:rot w14:lat="0" w14:lon="0" w14:rev="0"/>
                    </w14:lightRig>
                  </w14:scene3d>
                </w:rPr>
                <w:delText>3.22.</w:delText>
              </w:r>
              <w:r w:rsidDel="00AF43D7">
                <w:rPr>
                  <w:rFonts w:eastAsiaTheme="minorEastAsia" w:cstheme="minorBidi"/>
                  <w:noProof/>
                  <w:spacing w:val="0"/>
                  <w:lang w:val="en-AU" w:eastAsia="en-AU"/>
                </w:rPr>
                <w:tab/>
              </w:r>
              <w:r w:rsidRPr="0087464A" w:rsidDel="00AF43D7">
                <w:rPr>
                  <w:rStyle w:val="Hyperlink"/>
                  <w:noProof/>
                </w:rPr>
                <w:delText>Proactive Trouble to Report</w:delText>
              </w:r>
              <w:r w:rsidDel="00AF43D7">
                <w:rPr>
                  <w:noProof/>
                  <w:webHidden/>
                </w:rPr>
                <w:tab/>
                <w:delText>18</w:delText>
              </w:r>
            </w:del>
          </w:ins>
        </w:p>
        <w:p w14:paraId="2882A8BB" w14:textId="77777777" w:rsidR="0085701D" w:rsidDel="00AF43D7" w:rsidRDefault="0085701D">
          <w:pPr>
            <w:pStyle w:val="TOC2"/>
            <w:tabs>
              <w:tab w:val="left" w:pos="800"/>
              <w:tab w:val="right" w:leader="dot" w:pos="9350"/>
            </w:tabs>
            <w:rPr>
              <w:ins w:id="373" w:author="Author"/>
              <w:del w:id="374" w:author="Author"/>
              <w:rFonts w:eastAsiaTheme="minorEastAsia" w:cstheme="minorBidi"/>
              <w:noProof/>
              <w:spacing w:val="0"/>
              <w:lang w:val="en-AU" w:eastAsia="en-AU"/>
            </w:rPr>
          </w:pPr>
          <w:ins w:id="375" w:author="Author">
            <w:del w:id="376" w:author="Author">
              <w:r w:rsidRPr="0087464A" w:rsidDel="00AF43D7">
                <w:rPr>
                  <w:rStyle w:val="Hyperlink"/>
                  <w:noProof/>
                  <w14:scene3d>
                    <w14:camera w14:prst="orthographicFront"/>
                    <w14:lightRig w14:rig="threePt" w14:dir="t">
                      <w14:rot w14:lat="0" w14:lon="0" w14:rev="0"/>
                    </w14:lightRig>
                  </w14:scene3d>
                </w:rPr>
                <w:delText>3.23.</w:delText>
              </w:r>
              <w:r w:rsidDel="00AF43D7">
                <w:rPr>
                  <w:rFonts w:eastAsiaTheme="minorEastAsia" w:cstheme="minorBidi"/>
                  <w:noProof/>
                  <w:spacing w:val="0"/>
                  <w:lang w:val="en-AU" w:eastAsia="en-AU"/>
                </w:rPr>
                <w:tab/>
              </w:r>
              <w:r w:rsidRPr="0087464A" w:rsidDel="00AF43D7">
                <w:rPr>
                  <w:rStyle w:val="Hyperlink"/>
                  <w:noProof/>
                </w:rPr>
                <w:delText>Retrieval of Usage per customer/on request</w:delText>
              </w:r>
              <w:r w:rsidRPr="0087464A" w:rsidDel="00AF43D7">
                <w:rPr>
                  <w:rStyle w:val="Hyperlink"/>
                  <w:noProof/>
                  <w:vertAlign w:val="superscript"/>
                </w:rPr>
                <w:delText>1</w:delText>
              </w:r>
              <w:r w:rsidDel="00AF43D7">
                <w:rPr>
                  <w:noProof/>
                  <w:webHidden/>
                </w:rPr>
                <w:tab/>
                <w:delText>19</w:delText>
              </w:r>
            </w:del>
          </w:ins>
        </w:p>
        <w:p w14:paraId="378FC8E7" w14:textId="77777777" w:rsidR="0085701D" w:rsidDel="00AF43D7" w:rsidRDefault="0085701D">
          <w:pPr>
            <w:pStyle w:val="TOC2"/>
            <w:tabs>
              <w:tab w:val="left" w:pos="800"/>
              <w:tab w:val="right" w:leader="dot" w:pos="9350"/>
            </w:tabs>
            <w:rPr>
              <w:ins w:id="377" w:author="Author"/>
              <w:del w:id="378" w:author="Author"/>
              <w:rFonts w:eastAsiaTheme="minorEastAsia" w:cstheme="minorBidi"/>
              <w:noProof/>
              <w:spacing w:val="0"/>
              <w:lang w:val="en-AU" w:eastAsia="en-AU"/>
            </w:rPr>
          </w:pPr>
          <w:ins w:id="379" w:author="Author">
            <w:del w:id="380" w:author="Author">
              <w:r w:rsidRPr="0087464A" w:rsidDel="00AF43D7">
                <w:rPr>
                  <w:rStyle w:val="Hyperlink"/>
                  <w:noProof/>
                  <w14:scene3d>
                    <w14:camera w14:prst="orthographicFront"/>
                    <w14:lightRig w14:rig="threePt" w14:dir="t">
                      <w14:rot w14:lat="0" w14:lon="0" w14:rev="0"/>
                    </w14:lightRig>
                  </w14:scene3d>
                </w:rPr>
                <w:delText>3.24.</w:delText>
              </w:r>
              <w:r w:rsidDel="00AF43D7">
                <w:rPr>
                  <w:rFonts w:eastAsiaTheme="minorEastAsia" w:cstheme="minorBidi"/>
                  <w:noProof/>
                  <w:spacing w:val="0"/>
                  <w:lang w:val="en-AU" w:eastAsia="en-AU"/>
                </w:rPr>
                <w:tab/>
              </w:r>
              <w:r w:rsidRPr="0087464A" w:rsidDel="00AF43D7">
                <w:rPr>
                  <w:rStyle w:val="Hyperlink"/>
                  <w:noProof/>
                </w:rPr>
                <w:delText>Threshold Notification for Service</w:delText>
              </w:r>
              <w:r w:rsidDel="00AF43D7">
                <w:rPr>
                  <w:noProof/>
                  <w:webHidden/>
                </w:rPr>
                <w:tab/>
                <w:delText>19</w:delText>
              </w:r>
            </w:del>
          </w:ins>
        </w:p>
        <w:p w14:paraId="221B1DE3" w14:textId="77777777" w:rsidR="0085701D" w:rsidDel="00AF43D7" w:rsidRDefault="0085701D">
          <w:pPr>
            <w:pStyle w:val="TOC2"/>
            <w:tabs>
              <w:tab w:val="left" w:pos="800"/>
              <w:tab w:val="right" w:leader="dot" w:pos="9350"/>
            </w:tabs>
            <w:rPr>
              <w:ins w:id="381" w:author="Author"/>
              <w:del w:id="382" w:author="Author"/>
              <w:rFonts w:eastAsiaTheme="minorEastAsia" w:cstheme="minorBidi"/>
              <w:noProof/>
              <w:spacing w:val="0"/>
              <w:lang w:val="en-AU" w:eastAsia="en-AU"/>
            </w:rPr>
          </w:pPr>
          <w:ins w:id="383" w:author="Author">
            <w:del w:id="384" w:author="Author">
              <w:r w:rsidRPr="0087464A" w:rsidDel="00AF43D7">
                <w:rPr>
                  <w:rStyle w:val="Hyperlink"/>
                  <w:noProof/>
                  <w14:scene3d>
                    <w14:camera w14:prst="orthographicFront"/>
                    <w14:lightRig w14:rig="threePt" w14:dir="t">
                      <w14:rot w14:lat="0" w14:lon="0" w14:rev="0"/>
                    </w14:lightRig>
                  </w14:scene3d>
                </w:rPr>
                <w:delText>3.25.</w:delText>
              </w:r>
              <w:r w:rsidDel="00AF43D7">
                <w:rPr>
                  <w:rFonts w:eastAsiaTheme="minorEastAsia" w:cstheme="minorBidi"/>
                  <w:noProof/>
                  <w:spacing w:val="0"/>
                  <w:lang w:val="en-AU" w:eastAsia="en-AU"/>
                </w:rPr>
                <w:tab/>
              </w:r>
              <w:r w:rsidRPr="0087464A" w:rsidDel="00AF43D7">
                <w:rPr>
                  <w:rStyle w:val="Hyperlink"/>
                  <w:noProof/>
                </w:rPr>
                <w:delText>Retrieve Service Specification</w:delText>
              </w:r>
              <w:r w:rsidDel="00AF43D7">
                <w:rPr>
                  <w:noProof/>
                  <w:webHidden/>
                </w:rPr>
                <w:tab/>
                <w:delText>19</w:delText>
              </w:r>
            </w:del>
          </w:ins>
        </w:p>
        <w:p w14:paraId="05564A63" w14:textId="77777777" w:rsidR="0085701D" w:rsidDel="00AF43D7" w:rsidRDefault="0085701D">
          <w:pPr>
            <w:pStyle w:val="TOC2"/>
            <w:tabs>
              <w:tab w:val="left" w:pos="800"/>
              <w:tab w:val="right" w:leader="dot" w:pos="9350"/>
            </w:tabs>
            <w:rPr>
              <w:ins w:id="385" w:author="Author"/>
              <w:del w:id="386" w:author="Author"/>
              <w:rFonts w:eastAsiaTheme="minorEastAsia" w:cstheme="minorBidi"/>
              <w:noProof/>
              <w:spacing w:val="0"/>
              <w:lang w:val="en-AU" w:eastAsia="en-AU"/>
            </w:rPr>
          </w:pPr>
          <w:ins w:id="387" w:author="Author">
            <w:del w:id="388" w:author="Author">
              <w:r w:rsidRPr="0087464A" w:rsidDel="00AF43D7">
                <w:rPr>
                  <w:rStyle w:val="Hyperlink"/>
                  <w:noProof/>
                  <w14:scene3d>
                    <w14:camera w14:prst="orthographicFront"/>
                    <w14:lightRig w14:rig="threePt" w14:dir="t">
                      <w14:rot w14:lat="0" w14:lon="0" w14:rev="0"/>
                    </w14:lightRig>
                  </w14:scene3d>
                </w:rPr>
                <w:delText>3.26.</w:delText>
              </w:r>
              <w:r w:rsidDel="00AF43D7">
                <w:rPr>
                  <w:rFonts w:eastAsiaTheme="minorEastAsia" w:cstheme="minorBidi"/>
                  <w:noProof/>
                  <w:spacing w:val="0"/>
                  <w:lang w:val="en-AU" w:eastAsia="en-AU"/>
                </w:rPr>
                <w:tab/>
              </w:r>
              <w:r w:rsidRPr="0087464A" w:rsidDel="00AF43D7">
                <w:rPr>
                  <w:rStyle w:val="Hyperlink"/>
                  <w:noProof/>
                </w:rPr>
                <w:delText>Create Service Specification</w:delText>
              </w:r>
              <w:r w:rsidDel="00AF43D7">
                <w:rPr>
                  <w:noProof/>
                  <w:webHidden/>
                </w:rPr>
                <w:tab/>
                <w:delText>19</w:delText>
              </w:r>
            </w:del>
          </w:ins>
        </w:p>
        <w:p w14:paraId="5A705EED" w14:textId="77777777" w:rsidR="0085701D" w:rsidDel="00AF43D7" w:rsidRDefault="0085701D">
          <w:pPr>
            <w:pStyle w:val="TOC2"/>
            <w:tabs>
              <w:tab w:val="left" w:pos="800"/>
              <w:tab w:val="right" w:leader="dot" w:pos="9350"/>
            </w:tabs>
            <w:rPr>
              <w:ins w:id="389" w:author="Author"/>
              <w:del w:id="390" w:author="Author"/>
              <w:rFonts w:eastAsiaTheme="minorEastAsia" w:cstheme="minorBidi"/>
              <w:noProof/>
              <w:spacing w:val="0"/>
              <w:lang w:val="en-AU" w:eastAsia="en-AU"/>
            </w:rPr>
          </w:pPr>
          <w:ins w:id="391" w:author="Author">
            <w:del w:id="392" w:author="Author">
              <w:r w:rsidRPr="0087464A" w:rsidDel="00AF43D7">
                <w:rPr>
                  <w:rStyle w:val="Hyperlink"/>
                  <w:noProof/>
                  <w14:scene3d>
                    <w14:camera w14:prst="orthographicFront"/>
                    <w14:lightRig w14:rig="threePt" w14:dir="t">
                      <w14:rot w14:lat="0" w14:lon="0" w14:rev="0"/>
                    </w14:lightRig>
                  </w14:scene3d>
                </w:rPr>
                <w:delText>3.27.</w:delText>
              </w:r>
              <w:r w:rsidDel="00AF43D7">
                <w:rPr>
                  <w:rFonts w:eastAsiaTheme="minorEastAsia" w:cstheme="minorBidi"/>
                  <w:noProof/>
                  <w:spacing w:val="0"/>
                  <w:lang w:val="en-AU" w:eastAsia="en-AU"/>
                </w:rPr>
                <w:tab/>
              </w:r>
              <w:r w:rsidRPr="0087464A" w:rsidDel="00AF43D7">
                <w:rPr>
                  <w:rStyle w:val="Hyperlink"/>
                  <w:noProof/>
                </w:rPr>
                <w:delText>Update Service Specification</w:delText>
              </w:r>
              <w:r w:rsidDel="00AF43D7">
                <w:rPr>
                  <w:noProof/>
                  <w:webHidden/>
                </w:rPr>
                <w:tab/>
                <w:delText>19</w:delText>
              </w:r>
            </w:del>
          </w:ins>
        </w:p>
        <w:p w14:paraId="23F69552" w14:textId="77777777" w:rsidR="0085701D" w:rsidDel="00AF43D7" w:rsidRDefault="0085701D">
          <w:pPr>
            <w:pStyle w:val="TOC1"/>
            <w:tabs>
              <w:tab w:val="left" w:pos="400"/>
              <w:tab w:val="right" w:leader="dot" w:pos="9350"/>
            </w:tabs>
            <w:rPr>
              <w:ins w:id="393" w:author="Author"/>
              <w:del w:id="394" w:author="Author"/>
              <w:rFonts w:asciiTheme="minorHAnsi" w:eastAsiaTheme="minorEastAsia" w:hAnsiTheme="minorHAnsi" w:cstheme="minorBidi"/>
              <w:b w:val="0"/>
              <w:noProof/>
              <w:color w:val="auto"/>
              <w:spacing w:val="0"/>
              <w:sz w:val="22"/>
              <w:szCs w:val="22"/>
              <w:lang w:val="en-AU" w:eastAsia="en-AU"/>
            </w:rPr>
          </w:pPr>
          <w:ins w:id="395" w:author="Author">
            <w:del w:id="396" w:author="Author">
              <w:r w:rsidRPr="0087464A" w:rsidDel="00AF43D7">
                <w:rPr>
                  <w:rStyle w:val="Hyperlink"/>
                  <w:b w:val="0"/>
                  <w:noProof/>
                </w:rPr>
                <w:delText>4.</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Component Capabilities, Flows and Sequence Diagrams</w:delText>
              </w:r>
              <w:r w:rsidDel="00AF43D7">
                <w:rPr>
                  <w:noProof/>
                  <w:webHidden/>
                </w:rPr>
                <w:tab/>
                <w:delText>21</w:delText>
              </w:r>
            </w:del>
          </w:ins>
        </w:p>
        <w:p w14:paraId="45CB41DB" w14:textId="77777777" w:rsidR="0085701D" w:rsidDel="00AF43D7" w:rsidRDefault="0085701D">
          <w:pPr>
            <w:pStyle w:val="TOC2"/>
            <w:tabs>
              <w:tab w:val="left" w:pos="600"/>
              <w:tab w:val="right" w:leader="dot" w:pos="9350"/>
            </w:tabs>
            <w:rPr>
              <w:ins w:id="397" w:author="Author"/>
              <w:del w:id="398" w:author="Author"/>
              <w:rFonts w:eastAsiaTheme="minorEastAsia" w:cstheme="minorBidi"/>
              <w:noProof/>
              <w:spacing w:val="0"/>
              <w:lang w:val="en-AU" w:eastAsia="en-AU"/>
            </w:rPr>
          </w:pPr>
          <w:ins w:id="399" w:author="Author">
            <w:del w:id="400" w:author="Author">
              <w:r w:rsidRPr="0087464A" w:rsidDel="00AF43D7">
                <w:rPr>
                  <w:rStyle w:val="Hyperlink"/>
                  <w:noProof/>
                  <w14:scene3d>
                    <w14:camera w14:prst="orthographicFront"/>
                    <w14:lightRig w14:rig="threePt" w14:dir="t">
                      <w14:rot w14:lat="0" w14:lon="0" w14:rev="0"/>
                    </w14:lightRig>
                  </w14:scene3d>
                </w:rPr>
                <w:delText>4.1.</w:delText>
              </w:r>
              <w:r w:rsidDel="00AF43D7">
                <w:rPr>
                  <w:rFonts w:eastAsiaTheme="minorEastAsia" w:cstheme="minorBidi"/>
                  <w:noProof/>
                  <w:spacing w:val="0"/>
                  <w:lang w:val="en-AU" w:eastAsia="en-AU"/>
                </w:rPr>
                <w:tab/>
              </w:r>
              <w:r w:rsidRPr="0087464A" w:rsidDel="00AF43D7">
                <w:rPr>
                  <w:rStyle w:val="Hyperlink"/>
                  <w:noProof/>
                </w:rPr>
                <w:delText>Requirements to Functions</w:delText>
              </w:r>
              <w:r w:rsidDel="00AF43D7">
                <w:rPr>
                  <w:noProof/>
                  <w:webHidden/>
                </w:rPr>
                <w:tab/>
                <w:delText>21</w:delText>
              </w:r>
            </w:del>
          </w:ins>
        </w:p>
        <w:p w14:paraId="21AA4AF3" w14:textId="77777777" w:rsidR="0085701D" w:rsidDel="00AF43D7" w:rsidRDefault="0085701D">
          <w:pPr>
            <w:pStyle w:val="TOC2"/>
            <w:tabs>
              <w:tab w:val="left" w:pos="600"/>
              <w:tab w:val="right" w:leader="dot" w:pos="9350"/>
            </w:tabs>
            <w:rPr>
              <w:ins w:id="401" w:author="Author"/>
              <w:del w:id="402" w:author="Author"/>
              <w:rFonts w:eastAsiaTheme="minorEastAsia" w:cstheme="minorBidi"/>
              <w:noProof/>
              <w:spacing w:val="0"/>
              <w:lang w:val="en-AU" w:eastAsia="en-AU"/>
            </w:rPr>
          </w:pPr>
          <w:ins w:id="403" w:author="Author">
            <w:del w:id="404" w:author="Author">
              <w:r w:rsidRPr="0087464A" w:rsidDel="00AF43D7">
                <w:rPr>
                  <w:rStyle w:val="Hyperlink"/>
                  <w:noProof/>
                  <w14:scene3d>
                    <w14:camera w14:prst="orthographicFront"/>
                    <w14:lightRig w14:rig="threePt" w14:dir="t">
                      <w14:rot w14:lat="0" w14:lon="0" w14:rev="0"/>
                    </w14:lightRig>
                  </w14:scene3d>
                </w:rPr>
                <w:delText>4.2.</w:delText>
              </w:r>
              <w:r w:rsidDel="00AF43D7">
                <w:rPr>
                  <w:rFonts w:eastAsiaTheme="minorEastAsia" w:cstheme="minorBidi"/>
                  <w:noProof/>
                  <w:spacing w:val="0"/>
                  <w:lang w:val="en-AU" w:eastAsia="en-AU"/>
                </w:rPr>
                <w:tab/>
              </w:r>
              <w:r w:rsidRPr="0087464A" w:rsidDel="00AF43D7">
                <w:rPr>
                  <w:rStyle w:val="Hyperlink"/>
                  <w:noProof/>
                </w:rPr>
                <w:delText>Sequence Diagrams</w:delText>
              </w:r>
              <w:r w:rsidDel="00AF43D7">
                <w:rPr>
                  <w:noProof/>
                  <w:webHidden/>
                </w:rPr>
                <w:tab/>
                <w:delText>22</w:delText>
              </w:r>
            </w:del>
          </w:ins>
        </w:p>
        <w:p w14:paraId="1D09FE55" w14:textId="77777777" w:rsidR="0085701D" w:rsidDel="00AF43D7" w:rsidRDefault="0085701D">
          <w:pPr>
            <w:pStyle w:val="TOC3"/>
            <w:tabs>
              <w:tab w:val="left" w:pos="1000"/>
              <w:tab w:val="right" w:leader="dot" w:pos="9350"/>
            </w:tabs>
            <w:rPr>
              <w:ins w:id="405" w:author="Author"/>
              <w:del w:id="406" w:author="Author"/>
              <w:rFonts w:eastAsiaTheme="minorEastAsia" w:cstheme="minorBidi"/>
              <w:i w:val="0"/>
              <w:noProof/>
              <w:spacing w:val="0"/>
              <w:lang w:val="en-AU" w:eastAsia="en-AU"/>
            </w:rPr>
          </w:pPr>
          <w:ins w:id="407" w:author="Author">
            <w:del w:id="408" w:author="Author">
              <w:r w:rsidRPr="0087464A" w:rsidDel="00AF43D7">
                <w:rPr>
                  <w:rStyle w:val="Hyperlink"/>
                  <w:i w:val="0"/>
                  <w:noProof/>
                  <w14:scene3d>
                    <w14:camera w14:prst="orthographicFront"/>
                    <w14:lightRig w14:rig="threePt" w14:dir="t">
                      <w14:rot w14:lat="0" w14:lon="0" w14:rev="0"/>
                    </w14:lightRig>
                  </w14:scene3d>
                </w:rPr>
                <w:delText>4.2.1.</w:delText>
              </w:r>
              <w:r w:rsidDel="00AF43D7">
                <w:rPr>
                  <w:rFonts w:eastAsiaTheme="minorEastAsia" w:cstheme="minorBidi"/>
                  <w:i w:val="0"/>
                  <w:noProof/>
                  <w:spacing w:val="0"/>
                  <w:lang w:val="en-AU" w:eastAsia="en-AU"/>
                </w:rPr>
                <w:tab/>
              </w:r>
              <w:r w:rsidRPr="0087464A" w:rsidDel="00AF43D7">
                <w:rPr>
                  <w:rStyle w:val="Hyperlink"/>
                  <w:i w:val="0"/>
                  <w:noProof/>
                </w:rPr>
                <w:delText>O2A CreateService-Atomic-Async</w:delText>
              </w:r>
              <w:r w:rsidDel="00AF43D7">
                <w:rPr>
                  <w:noProof/>
                  <w:webHidden/>
                </w:rPr>
                <w:tab/>
                <w:delText>23</w:delText>
              </w:r>
            </w:del>
          </w:ins>
        </w:p>
        <w:p w14:paraId="236EC33F" w14:textId="77777777" w:rsidR="0085701D" w:rsidDel="00AF43D7" w:rsidRDefault="0085701D">
          <w:pPr>
            <w:pStyle w:val="TOC3"/>
            <w:tabs>
              <w:tab w:val="left" w:pos="1000"/>
              <w:tab w:val="right" w:leader="dot" w:pos="9350"/>
            </w:tabs>
            <w:rPr>
              <w:ins w:id="409" w:author="Author"/>
              <w:del w:id="410" w:author="Author"/>
              <w:rFonts w:eastAsiaTheme="minorEastAsia" w:cstheme="minorBidi"/>
              <w:i w:val="0"/>
              <w:noProof/>
              <w:spacing w:val="0"/>
              <w:lang w:val="en-AU" w:eastAsia="en-AU"/>
            </w:rPr>
          </w:pPr>
          <w:ins w:id="411" w:author="Author">
            <w:del w:id="412" w:author="Author">
              <w:r w:rsidRPr="0087464A" w:rsidDel="00AF43D7">
                <w:rPr>
                  <w:rStyle w:val="Hyperlink"/>
                  <w:i w:val="0"/>
                  <w:noProof/>
                  <w14:scene3d>
                    <w14:camera w14:prst="orthographicFront"/>
                    <w14:lightRig w14:rig="threePt" w14:dir="t">
                      <w14:rot w14:lat="0" w14:lon="0" w14:rev="0"/>
                    </w14:lightRig>
                  </w14:scene3d>
                </w:rPr>
                <w:delText>4.2.2.</w:delText>
              </w:r>
              <w:r w:rsidDel="00AF43D7">
                <w:rPr>
                  <w:rFonts w:eastAsiaTheme="minorEastAsia" w:cstheme="minorBidi"/>
                  <w:i w:val="0"/>
                  <w:noProof/>
                  <w:spacing w:val="0"/>
                  <w:lang w:val="en-AU" w:eastAsia="en-AU"/>
                </w:rPr>
                <w:tab/>
              </w:r>
              <w:r w:rsidRPr="0087464A" w:rsidDel="00AF43D7">
                <w:rPr>
                  <w:rStyle w:val="Hyperlink"/>
                  <w:i w:val="0"/>
                  <w:noProof/>
                </w:rPr>
                <w:delText>O2A Modify Atomic Service</w:delText>
              </w:r>
              <w:r w:rsidDel="00AF43D7">
                <w:rPr>
                  <w:noProof/>
                  <w:webHidden/>
                </w:rPr>
                <w:tab/>
                <w:delText>23</w:delText>
              </w:r>
            </w:del>
          </w:ins>
        </w:p>
        <w:p w14:paraId="6B44FC7C" w14:textId="77777777" w:rsidR="0085701D" w:rsidDel="00AF43D7" w:rsidRDefault="0085701D">
          <w:pPr>
            <w:pStyle w:val="TOC3"/>
            <w:tabs>
              <w:tab w:val="left" w:pos="1000"/>
              <w:tab w:val="right" w:leader="dot" w:pos="9350"/>
            </w:tabs>
            <w:rPr>
              <w:ins w:id="413" w:author="Author"/>
              <w:del w:id="414" w:author="Author"/>
              <w:rFonts w:eastAsiaTheme="minorEastAsia" w:cstheme="minorBidi"/>
              <w:i w:val="0"/>
              <w:noProof/>
              <w:spacing w:val="0"/>
              <w:lang w:val="en-AU" w:eastAsia="en-AU"/>
            </w:rPr>
          </w:pPr>
          <w:ins w:id="415" w:author="Author">
            <w:del w:id="416" w:author="Author">
              <w:r w:rsidRPr="0087464A" w:rsidDel="00AF43D7">
                <w:rPr>
                  <w:rStyle w:val="Hyperlink"/>
                  <w:i w:val="0"/>
                  <w:noProof/>
                  <w14:scene3d>
                    <w14:camera w14:prst="orthographicFront"/>
                    <w14:lightRig w14:rig="threePt" w14:dir="t">
                      <w14:rot w14:lat="0" w14:lon="0" w14:rev="0"/>
                    </w14:lightRig>
                  </w14:scene3d>
                </w:rPr>
                <w:delText>4.2.3.</w:delText>
              </w:r>
              <w:r w:rsidDel="00AF43D7">
                <w:rPr>
                  <w:rFonts w:eastAsiaTheme="minorEastAsia" w:cstheme="minorBidi"/>
                  <w:i w:val="0"/>
                  <w:noProof/>
                  <w:spacing w:val="0"/>
                  <w:lang w:val="en-AU" w:eastAsia="en-AU"/>
                </w:rPr>
                <w:tab/>
              </w:r>
              <w:r w:rsidRPr="0087464A" w:rsidDel="00AF43D7">
                <w:rPr>
                  <w:rStyle w:val="Hyperlink"/>
                  <w:i w:val="0"/>
                  <w:noProof/>
                </w:rPr>
                <w:delText>Trouble to Resolve – Reactive Report Service Problem - Sync</w:delText>
              </w:r>
              <w:r w:rsidDel="00AF43D7">
                <w:rPr>
                  <w:noProof/>
                  <w:webHidden/>
                </w:rPr>
                <w:tab/>
                <w:delText>24</w:delText>
              </w:r>
            </w:del>
          </w:ins>
        </w:p>
        <w:p w14:paraId="50970E84" w14:textId="77777777" w:rsidR="0085701D" w:rsidDel="00AF43D7" w:rsidRDefault="0085701D">
          <w:pPr>
            <w:pStyle w:val="TOC3"/>
            <w:tabs>
              <w:tab w:val="left" w:pos="1000"/>
              <w:tab w:val="right" w:leader="dot" w:pos="9350"/>
            </w:tabs>
            <w:rPr>
              <w:ins w:id="417" w:author="Author"/>
              <w:del w:id="418" w:author="Author"/>
              <w:rFonts w:eastAsiaTheme="minorEastAsia" w:cstheme="minorBidi"/>
              <w:i w:val="0"/>
              <w:noProof/>
              <w:spacing w:val="0"/>
              <w:lang w:val="en-AU" w:eastAsia="en-AU"/>
            </w:rPr>
          </w:pPr>
          <w:ins w:id="419" w:author="Author">
            <w:del w:id="420" w:author="Author">
              <w:r w:rsidRPr="0087464A" w:rsidDel="00AF43D7">
                <w:rPr>
                  <w:rStyle w:val="Hyperlink"/>
                  <w:i w:val="0"/>
                  <w:noProof/>
                  <w14:scene3d>
                    <w14:camera w14:prst="orthographicFront"/>
                    <w14:lightRig w14:rig="threePt" w14:dir="t">
                      <w14:rot w14:lat="0" w14:lon="0" w14:rev="0"/>
                    </w14:lightRig>
                  </w14:scene3d>
                </w:rPr>
                <w:delText>4.2.4.</w:delText>
              </w:r>
              <w:r w:rsidDel="00AF43D7">
                <w:rPr>
                  <w:rFonts w:eastAsiaTheme="minorEastAsia" w:cstheme="minorBidi"/>
                  <w:i w:val="0"/>
                  <w:noProof/>
                  <w:spacing w:val="0"/>
                  <w:lang w:val="en-AU" w:eastAsia="en-AU"/>
                </w:rPr>
                <w:tab/>
              </w:r>
              <w:r w:rsidRPr="0087464A" w:rsidDel="00AF43D7">
                <w:rPr>
                  <w:rStyle w:val="Hyperlink"/>
                  <w:i w:val="0"/>
                  <w:noProof/>
                </w:rPr>
                <w:delText>Trouble to Resolve – Reactive Update Service Problem – Sync</w:delText>
              </w:r>
              <w:r w:rsidDel="00AF43D7">
                <w:rPr>
                  <w:noProof/>
                  <w:webHidden/>
                </w:rPr>
                <w:tab/>
                <w:delText>25</w:delText>
              </w:r>
            </w:del>
          </w:ins>
        </w:p>
        <w:p w14:paraId="4E14C654" w14:textId="77777777" w:rsidR="0085701D" w:rsidDel="00AF43D7" w:rsidRDefault="0085701D">
          <w:pPr>
            <w:pStyle w:val="TOC3"/>
            <w:tabs>
              <w:tab w:val="left" w:pos="1000"/>
              <w:tab w:val="right" w:leader="dot" w:pos="9350"/>
            </w:tabs>
            <w:rPr>
              <w:ins w:id="421" w:author="Author"/>
              <w:del w:id="422" w:author="Author"/>
              <w:rFonts w:eastAsiaTheme="minorEastAsia" w:cstheme="minorBidi"/>
              <w:i w:val="0"/>
              <w:noProof/>
              <w:spacing w:val="0"/>
              <w:lang w:val="en-AU" w:eastAsia="en-AU"/>
            </w:rPr>
          </w:pPr>
          <w:ins w:id="423" w:author="Author">
            <w:del w:id="424" w:author="Author">
              <w:r w:rsidRPr="0087464A" w:rsidDel="00AF43D7">
                <w:rPr>
                  <w:rStyle w:val="Hyperlink"/>
                  <w:i w:val="0"/>
                  <w:noProof/>
                  <w14:scene3d>
                    <w14:camera w14:prst="orthographicFront"/>
                    <w14:lightRig w14:rig="threePt" w14:dir="t">
                      <w14:rot w14:lat="0" w14:lon="0" w14:rev="0"/>
                    </w14:lightRig>
                  </w14:scene3d>
                </w:rPr>
                <w:delText>4.2.5.</w:delText>
              </w:r>
              <w:r w:rsidDel="00AF43D7">
                <w:rPr>
                  <w:rFonts w:eastAsiaTheme="minorEastAsia" w:cstheme="minorBidi"/>
                  <w:i w:val="0"/>
                  <w:noProof/>
                  <w:spacing w:val="0"/>
                  <w:lang w:val="en-AU" w:eastAsia="en-AU"/>
                </w:rPr>
                <w:tab/>
              </w:r>
              <w:r w:rsidRPr="0087464A" w:rsidDel="00AF43D7">
                <w:rPr>
                  <w:rStyle w:val="Hyperlink"/>
                  <w:i w:val="0"/>
                  <w:noProof/>
                </w:rPr>
                <w:delText>Trouble to Resolve – Proactive Obtain Service Problem Details – Async</w:delText>
              </w:r>
              <w:r w:rsidDel="00AF43D7">
                <w:rPr>
                  <w:noProof/>
                  <w:webHidden/>
                </w:rPr>
                <w:tab/>
                <w:delText>27</w:delText>
              </w:r>
            </w:del>
          </w:ins>
        </w:p>
        <w:p w14:paraId="0E095F55" w14:textId="77777777" w:rsidR="0085701D" w:rsidDel="00AF43D7" w:rsidRDefault="0085701D">
          <w:pPr>
            <w:pStyle w:val="TOC3"/>
            <w:tabs>
              <w:tab w:val="left" w:pos="1000"/>
              <w:tab w:val="right" w:leader="dot" w:pos="9350"/>
            </w:tabs>
            <w:rPr>
              <w:ins w:id="425" w:author="Author"/>
              <w:del w:id="426" w:author="Author"/>
              <w:rFonts w:eastAsiaTheme="minorEastAsia" w:cstheme="minorBidi"/>
              <w:i w:val="0"/>
              <w:noProof/>
              <w:spacing w:val="0"/>
              <w:lang w:val="en-AU" w:eastAsia="en-AU"/>
            </w:rPr>
          </w:pPr>
          <w:ins w:id="427" w:author="Author">
            <w:del w:id="428" w:author="Author">
              <w:r w:rsidRPr="0087464A" w:rsidDel="00AF43D7">
                <w:rPr>
                  <w:rStyle w:val="Hyperlink"/>
                  <w:i w:val="0"/>
                  <w:noProof/>
                  <w14:scene3d>
                    <w14:camera w14:prst="orthographicFront"/>
                    <w14:lightRig w14:rig="threePt" w14:dir="t">
                      <w14:rot w14:lat="0" w14:lon="0" w14:rev="0"/>
                    </w14:lightRig>
                  </w14:scene3d>
                </w:rPr>
                <w:delText>4.2.6.</w:delText>
              </w:r>
              <w:r w:rsidDel="00AF43D7">
                <w:rPr>
                  <w:rFonts w:eastAsiaTheme="minorEastAsia" w:cstheme="minorBidi"/>
                  <w:i w:val="0"/>
                  <w:noProof/>
                  <w:spacing w:val="0"/>
                  <w:lang w:val="en-AU" w:eastAsia="en-AU"/>
                </w:rPr>
                <w:tab/>
              </w:r>
              <w:r w:rsidRPr="0087464A" w:rsidDel="00AF43D7">
                <w:rPr>
                  <w:rStyle w:val="Hyperlink"/>
                  <w:i w:val="0"/>
                  <w:noProof/>
                </w:rPr>
                <w:delText>U2C - Retrieval of Usage Record</w:delText>
              </w:r>
              <w:r w:rsidDel="00AF43D7">
                <w:rPr>
                  <w:noProof/>
                  <w:webHidden/>
                </w:rPr>
                <w:tab/>
                <w:delText>28</w:delText>
              </w:r>
            </w:del>
          </w:ins>
        </w:p>
        <w:p w14:paraId="189AF90D" w14:textId="77777777" w:rsidR="0085701D" w:rsidDel="00AF43D7" w:rsidRDefault="0085701D">
          <w:pPr>
            <w:pStyle w:val="TOC1"/>
            <w:tabs>
              <w:tab w:val="left" w:pos="400"/>
              <w:tab w:val="right" w:leader="dot" w:pos="9350"/>
            </w:tabs>
            <w:rPr>
              <w:ins w:id="429" w:author="Author"/>
              <w:del w:id="430" w:author="Author"/>
              <w:rFonts w:asciiTheme="minorHAnsi" w:eastAsiaTheme="minorEastAsia" w:hAnsiTheme="minorHAnsi" w:cstheme="minorBidi"/>
              <w:b w:val="0"/>
              <w:noProof/>
              <w:color w:val="auto"/>
              <w:spacing w:val="0"/>
              <w:sz w:val="22"/>
              <w:szCs w:val="22"/>
              <w:lang w:val="en-AU" w:eastAsia="en-AU"/>
            </w:rPr>
          </w:pPr>
          <w:ins w:id="431" w:author="Author">
            <w:del w:id="432" w:author="Author">
              <w:r w:rsidRPr="0087464A" w:rsidDel="00AF43D7">
                <w:rPr>
                  <w:rStyle w:val="Hyperlink"/>
                  <w:b w:val="0"/>
                  <w:noProof/>
                </w:rPr>
                <w:delText>5.</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Functions and API Mappings</w:delText>
              </w:r>
              <w:r w:rsidDel="00AF43D7">
                <w:rPr>
                  <w:noProof/>
                  <w:webHidden/>
                </w:rPr>
                <w:tab/>
                <w:delText>29</w:delText>
              </w:r>
            </w:del>
          </w:ins>
        </w:p>
        <w:p w14:paraId="0C5131E8" w14:textId="77777777" w:rsidR="0085701D" w:rsidDel="00AF43D7" w:rsidRDefault="0085701D">
          <w:pPr>
            <w:pStyle w:val="TOC2"/>
            <w:tabs>
              <w:tab w:val="left" w:pos="600"/>
              <w:tab w:val="right" w:leader="dot" w:pos="9350"/>
            </w:tabs>
            <w:rPr>
              <w:ins w:id="433" w:author="Author"/>
              <w:del w:id="434" w:author="Author"/>
              <w:rFonts w:eastAsiaTheme="minorEastAsia" w:cstheme="minorBidi"/>
              <w:noProof/>
              <w:spacing w:val="0"/>
              <w:lang w:val="en-AU" w:eastAsia="en-AU"/>
            </w:rPr>
          </w:pPr>
          <w:ins w:id="435" w:author="Author">
            <w:del w:id="436" w:author="Author">
              <w:r w:rsidRPr="0087464A" w:rsidDel="00AF43D7">
                <w:rPr>
                  <w:rStyle w:val="Hyperlink"/>
                  <w:noProof/>
                  <w14:scene3d>
                    <w14:camera w14:prst="orthographicFront"/>
                    <w14:lightRig w14:rig="threePt" w14:dir="t">
                      <w14:rot w14:lat="0" w14:lon="0" w14:rev="0"/>
                    </w14:lightRig>
                  </w14:scene3d>
                </w:rPr>
                <w:delText>5.1.</w:delText>
              </w:r>
              <w:r w:rsidDel="00AF43D7">
                <w:rPr>
                  <w:rFonts w:eastAsiaTheme="minorEastAsia" w:cstheme="minorBidi"/>
                  <w:noProof/>
                  <w:spacing w:val="0"/>
                  <w:lang w:val="en-AU" w:eastAsia="en-AU"/>
                </w:rPr>
                <w:tab/>
              </w:r>
              <w:r w:rsidRPr="0087464A" w:rsidDel="00AF43D7">
                <w:rPr>
                  <w:rStyle w:val="Hyperlink"/>
                  <w:noProof/>
                </w:rPr>
                <w:delText>Notification Tables</w:delText>
              </w:r>
              <w:r w:rsidDel="00AF43D7">
                <w:rPr>
                  <w:noProof/>
                  <w:webHidden/>
                </w:rPr>
                <w:tab/>
                <w:delText>32</w:delText>
              </w:r>
            </w:del>
          </w:ins>
        </w:p>
        <w:p w14:paraId="21F43E04" w14:textId="77777777" w:rsidR="0085701D" w:rsidDel="00AF43D7" w:rsidRDefault="0085701D">
          <w:pPr>
            <w:pStyle w:val="TOC1"/>
            <w:tabs>
              <w:tab w:val="left" w:pos="400"/>
              <w:tab w:val="right" w:leader="dot" w:pos="9350"/>
            </w:tabs>
            <w:rPr>
              <w:ins w:id="437" w:author="Author"/>
              <w:del w:id="438" w:author="Author"/>
              <w:rFonts w:asciiTheme="minorHAnsi" w:eastAsiaTheme="minorEastAsia" w:hAnsiTheme="minorHAnsi" w:cstheme="minorBidi"/>
              <w:b w:val="0"/>
              <w:noProof/>
              <w:color w:val="auto"/>
              <w:spacing w:val="0"/>
              <w:sz w:val="22"/>
              <w:szCs w:val="22"/>
              <w:lang w:val="en-AU" w:eastAsia="en-AU"/>
            </w:rPr>
          </w:pPr>
          <w:ins w:id="439" w:author="Author">
            <w:del w:id="440" w:author="Author">
              <w:r w:rsidRPr="0087464A" w:rsidDel="00AF43D7">
                <w:rPr>
                  <w:rStyle w:val="Hyperlink"/>
                  <w:b w:val="0"/>
                  <w:noProof/>
                </w:rPr>
                <w:delText>6.</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Component API Specification</w:delText>
              </w:r>
              <w:r w:rsidDel="00AF43D7">
                <w:rPr>
                  <w:noProof/>
                  <w:webHidden/>
                </w:rPr>
                <w:tab/>
                <w:delText>33</w:delText>
              </w:r>
            </w:del>
          </w:ins>
        </w:p>
        <w:p w14:paraId="31FBE3CA" w14:textId="77777777" w:rsidR="0085701D" w:rsidDel="00AF43D7" w:rsidRDefault="0085701D">
          <w:pPr>
            <w:pStyle w:val="TOC1"/>
            <w:tabs>
              <w:tab w:val="left" w:pos="400"/>
              <w:tab w:val="right" w:leader="dot" w:pos="9350"/>
            </w:tabs>
            <w:rPr>
              <w:ins w:id="441" w:author="Author"/>
              <w:del w:id="442" w:author="Author"/>
              <w:rFonts w:asciiTheme="minorHAnsi" w:eastAsiaTheme="minorEastAsia" w:hAnsiTheme="minorHAnsi" w:cstheme="minorBidi"/>
              <w:b w:val="0"/>
              <w:noProof/>
              <w:color w:val="auto"/>
              <w:spacing w:val="0"/>
              <w:sz w:val="22"/>
              <w:szCs w:val="22"/>
              <w:lang w:val="en-AU" w:eastAsia="en-AU"/>
            </w:rPr>
          </w:pPr>
          <w:ins w:id="443" w:author="Author">
            <w:del w:id="444" w:author="Author">
              <w:r w:rsidRPr="0087464A" w:rsidDel="00AF43D7">
                <w:rPr>
                  <w:rStyle w:val="Hyperlink"/>
                  <w:b w:val="0"/>
                  <w:noProof/>
                </w:rPr>
                <w:delText>7.</w:delText>
              </w:r>
              <w:r w:rsidDel="00AF43D7">
                <w:rPr>
                  <w:rFonts w:asciiTheme="minorHAnsi" w:eastAsiaTheme="minorEastAsia" w:hAnsiTheme="minorHAnsi" w:cstheme="minorBidi"/>
                  <w:b w:val="0"/>
                  <w:noProof/>
                  <w:color w:val="auto"/>
                  <w:spacing w:val="0"/>
                  <w:sz w:val="22"/>
                  <w:szCs w:val="22"/>
                  <w:lang w:val="en-AU" w:eastAsia="en-AU"/>
                </w:rPr>
                <w:tab/>
              </w:r>
              <w:r w:rsidRPr="0087464A" w:rsidDel="00AF43D7">
                <w:rPr>
                  <w:rStyle w:val="Hyperlink"/>
                  <w:b w:val="0"/>
                  <w:noProof/>
                </w:rPr>
                <w:delText>Administrative Appendix</w:delText>
              </w:r>
              <w:r w:rsidDel="00AF43D7">
                <w:rPr>
                  <w:noProof/>
                  <w:webHidden/>
                </w:rPr>
                <w:tab/>
                <w:delText>34</w:delText>
              </w:r>
            </w:del>
          </w:ins>
        </w:p>
        <w:p w14:paraId="275E8909" w14:textId="77777777" w:rsidR="0085701D" w:rsidDel="00AF43D7" w:rsidRDefault="0085701D">
          <w:pPr>
            <w:pStyle w:val="TOC2"/>
            <w:tabs>
              <w:tab w:val="left" w:pos="600"/>
              <w:tab w:val="right" w:leader="dot" w:pos="9350"/>
            </w:tabs>
            <w:rPr>
              <w:ins w:id="445" w:author="Author"/>
              <w:del w:id="446" w:author="Author"/>
              <w:rFonts w:eastAsiaTheme="minorEastAsia" w:cstheme="minorBidi"/>
              <w:noProof/>
              <w:spacing w:val="0"/>
              <w:lang w:val="en-AU" w:eastAsia="en-AU"/>
            </w:rPr>
          </w:pPr>
          <w:ins w:id="447" w:author="Author">
            <w:del w:id="448" w:author="Author">
              <w:r w:rsidRPr="0087464A" w:rsidDel="00AF43D7">
                <w:rPr>
                  <w:rStyle w:val="Hyperlink"/>
                  <w:noProof/>
                  <w14:scene3d>
                    <w14:camera w14:prst="orthographicFront"/>
                    <w14:lightRig w14:rig="threePt" w14:dir="t">
                      <w14:rot w14:lat="0" w14:lon="0" w14:rev="0"/>
                    </w14:lightRig>
                  </w14:scene3d>
                </w:rPr>
                <w:delText>7.2.</w:delText>
              </w:r>
              <w:r w:rsidDel="00AF43D7">
                <w:rPr>
                  <w:rFonts w:eastAsiaTheme="minorEastAsia" w:cstheme="minorBidi"/>
                  <w:noProof/>
                  <w:spacing w:val="0"/>
                  <w:lang w:val="en-AU" w:eastAsia="en-AU"/>
                </w:rPr>
                <w:tab/>
              </w:r>
              <w:r w:rsidRPr="0087464A" w:rsidDel="00AF43D7">
                <w:rPr>
                  <w:rStyle w:val="Hyperlink"/>
                  <w:noProof/>
                </w:rPr>
                <w:delText>Appendix A: References</w:delText>
              </w:r>
              <w:r w:rsidDel="00AF43D7">
                <w:rPr>
                  <w:noProof/>
                  <w:webHidden/>
                </w:rPr>
                <w:tab/>
                <w:delText>34</w:delText>
              </w:r>
            </w:del>
          </w:ins>
        </w:p>
        <w:p w14:paraId="70BBF123" w14:textId="77777777" w:rsidR="0085701D" w:rsidDel="00AF43D7" w:rsidRDefault="0085701D">
          <w:pPr>
            <w:pStyle w:val="TOC2"/>
            <w:tabs>
              <w:tab w:val="left" w:pos="600"/>
              <w:tab w:val="right" w:leader="dot" w:pos="9350"/>
            </w:tabs>
            <w:rPr>
              <w:ins w:id="449" w:author="Author"/>
              <w:del w:id="450" w:author="Author"/>
              <w:rFonts w:eastAsiaTheme="minorEastAsia" w:cstheme="minorBidi"/>
              <w:noProof/>
              <w:spacing w:val="0"/>
              <w:lang w:val="en-AU" w:eastAsia="en-AU"/>
            </w:rPr>
          </w:pPr>
          <w:ins w:id="451" w:author="Author">
            <w:del w:id="452" w:author="Author">
              <w:r w:rsidRPr="0087464A" w:rsidDel="00AF43D7">
                <w:rPr>
                  <w:rStyle w:val="Hyperlink"/>
                  <w:noProof/>
                  <w14:scene3d>
                    <w14:camera w14:prst="orthographicFront"/>
                    <w14:lightRig w14:rig="threePt" w14:dir="t">
                      <w14:rot w14:lat="0" w14:lon="0" w14:rev="0"/>
                    </w14:lightRig>
                  </w14:scene3d>
                </w:rPr>
                <w:delText>7.3.</w:delText>
              </w:r>
              <w:r w:rsidDel="00AF43D7">
                <w:rPr>
                  <w:rFonts w:eastAsiaTheme="minorEastAsia" w:cstheme="minorBidi"/>
                  <w:noProof/>
                  <w:spacing w:val="0"/>
                  <w:lang w:val="en-AU" w:eastAsia="en-AU"/>
                </w:rPr>
                <w:tab/>
              </w:r>
              <w:r w:rsidRPr="0087464A" w:rsidDel="00AF43D7">
                <w:rPr>
                  <w:rStyle w:val="Hyperlink"/>
                  <w:noProof/>
                </w:rPr>
                <w:delText>Document History</w:delText>
              </w:r>
              <w:r w:rsidDel="00AF43D7">
                <w:rPr>
                  <w:noProof/>
                  <w:webHidden/>
                </w:rPr>
                <w:tab/>
                <w:delText>34</w:delText>
              </w:r>
            </w:del>
          </w:ins>
        </w:p>
        <w:p w14:paraId="751EC7DE" w14:textId="77777777" w:rsidR="0085701D" w:rsidDel="00AF43D7" w:rsidRDefault="0085701D">
          <w:pPr>
            <w:pStyle w:val="TOC3"/>
            <w:tabs>
              <w:tab w:val="left" w:pos="1000"/>
              <w:tab w:val="right" w:leader="dot" w:pos="9350"/>
            </w:tabs>
            <w:rPr>
              <w:ins w:id="453" w:author="Author"/>
              <w:del w:id="454" w:author="Author"/>
              <w:rFonts w:eastAsiaTheme="minorEastAsia" w:cstheme="minorBidi"/>
              <w:i w:val="0"/>
              <w:noProof/>
              <w:spacing w:val="0"/>
              <w:lang w:val="en-AU" w:eastAsia="en-AU"/>
            </w:rPr>
          </w:pPr>
          <w:ins w:id="455" w:author="Author">
            <w:del w:id="456" w:author="Author">
              <w:r w:rsidRPr="0087464A" w:rsidDel="00AF43D7">
                <w:rPr>
                  <w:rStyle w:val="Hyperlink"/>
                  <w:i w:val="0"/>
                  <w:noProof/>
                  <w14:scene3d>
                    <w14:camera w14:prst="orthographicFront"/>
                    <w14:lightRig w14:rig="threePt" w14:dir="t">
                      <w14:rot w14:lat="0" w14:lon="0" w14:rev="0"/>
                    </w14:lightRig>
                  </w14:scene3d>
                </w:rPr>
                <w:delText>7.3.1.</w:delText>
              </w:r>
              <w:r w:rsidDel="00AF43D7">
                <w:rPr>
                  <w:rFonts w:eastAsiaTheme="minorEastAsia" w:cstheme="minorBidi"/>
                  <w:i w:val="0"/>
                  <w:noProof/>
                  <w:spacing w:val="0"/>
                  <w:lang w:val="en-AU" w:eastAsia="en-AU"/>
                </w:rPr>
                <w:tab/>
              </w:r>
              <w:r w:rsidRPr="0087464A" w:rsidDel="00AF43D7">
                <w:rPr>
                  <w:rStyle w:val="Hyperlink"/>
                  <w:i w:val="0"/>
                  <w:noProof/>
                </w:rPr>
                <w:delText>Version History</w:delText>
              </w:r>
              <w:r w:rsidDel="00AF43D7">
                <w:rPr>
                  <w:noProof/>
                  <w:webHidden/>
                </w:rPr>
                <w:tab/>
                <w:delText>34</w:delText>
              </w:r>
            </w:del>
          </w:ins>
        </w:p>
        <w:p w14:paraId="38E68F1A" w14:textId="77777777" w:rsidR="0085701D" w:rsidDel="00AF43D7" w:rsidRDefault="0085701D">
          <w:pPr>
            <w:pStyle w:val="TOC2"/>
            <w:tabs>
              <w:tab w:val="left" w:pos="600"/>
              <w:tab w:val="right" w:leader="dot" w:pos="9350"/>
            </w:tabs>
            <w:rPr>
              <w:ins w:id="457" w:author="Author"/>
              <w:del w:id="458" w:author="Author"/>
              <w:rFonts w:eastAsiaTheme="minorEastAsia" w:cstheme="minorBidi"/>
              <w:noProof/>
              <w:spacing w:val="0"/>
              <w:lang w:val="en-AU" w:eastAsia="en-AU"/>
            </w:rPr>
          </w:pPr>
          <w:ins w:id="459" w:author="Author">
            <w:del w:id="460" w:author="Author">
              <w:r w:rsidRPr="0087464A" w:rsidDel="00AF43D7">
                <w:rPr>
                  <w:rStyle w:val="Hyperlink"/>
                  <w:noProof/>
                  <w14:scene3d>
                    <w14:camera w14:prst="orthographicFront"/>
                    <w14:lightRig w14:rig="threePt" w14:dir="t">
                      <w14:rot w14:lat="0" w14:lon="0" w14:rev="0"/>
                    </w14:lightRig>
                  </w14:scene3d>
                </w:rPr>
                <w:delText>7.4.</w:delText>
              </w:r>
              <w:r w:rsidDel="00AF43D7">
                <w:rPr>
                  <w:rFonts w:eastAsiaTheme="minorEastAsia" w:cstheme="minorBidi"/>
                  <w:noProof/>
                  <w:spacing w:val="0"/>
                  <w:lang w:val="en-AU" w:eastAsia="en-AU"/>
                </w:rPr>
                <w:tab/>
              </w:r>
              <w:r w:rsidRPr="0087464A" w:rsidDel="00AF43D7">
                <w:rPr>
                  <w:rStyle w:val="Hyperlink"/>
                  <w:noProof/>
                </w:rPr>
                <w:delText>Acknowledgments</w:delText>
              </w:r>
              <w:r w:rsidDel="00AF43D7">
                <w:rPr>
                  <w:noProof/>
                  <w:webHidden/>
                </w:rPr>
                <w:tab/>
                <w:delText>34</w:delText>
              </w:r>
            </w:del>
          </w:ins>
        </w:p>
        <w:p w14:paraId="7F8A500B" w14:textId="77777777" w:rsidR="00F91BF4" w:rsidDel="00AF43D7" w:rsidRDefault="00F91BF4">
          <w:pPr>
            <w:pStyle w:val="TOC1"/>
            <w:tabs>
              <w:tab w:val="right" w:leader="dot" w:pos="9350"/>
            </w:tabs>
            <w:rPr>
              <w:del w:id="461" w:author="Author"/>
              <w:rFonts w:asciiTheme="minorHAnsi" w:eastAsiaTheme="minorEastAsia" w:hAnsiTheme="minorHAnsi" w:cstheme="minorBidi"/>
              <w:b w:val="0"/>
              <w:noProof/>
              <w:color w:val="auto"/>
              <w:spacing w:val="0"/>
              <w:sz w:val="22"/>
              <w:szCs w:val="22"/>
              <w:lang w:val="en-AU" w:eastAsia="en-AU"/>
            </w:rPr>
          </w:pPr>
          <w:del w:id="462" w:author="Author">
            <w:r w:rsidRPr="0085701D" w:rsidDel="00AF43D7">
              <w:rPr>
                <w:rStyle w:val="Hyperlink"/>
                <w:noProof/>
              </w:rPr>
              <w:delText>Notice</w:delText>
            </w:r>
            <w:r w:rsidDel="00AF43D7">
              <w:rPr>
                <w:noProof/>
                <w:webHidden/>
              </w:rPr>
              <w:tab/>
              <w:delText>2</w:delText>
            </w:r>
          </w:del>
        </w:p>
        <w:p w14:paraId="782DABA1" w14:textId="77777777" w:rsidR="00F91BF4" w:rsidDel="00AF43D7" w:rsidRDefault="00F91BF4">
          <w:pPr>
            <w:pStyle w:val="TOC1"/>
            <w:tabs>
              <w:tab w:val="right" w:leader="dot" w:pos="9350"/>
            </w:tabs>
            <w:rPr>
              <w:del w:id="463" w:author="Author"/>
              <w:rFonts w:asciiTheme="minorHAnsi" w:eastAsiaTheme="minorEastAsia" w:hAnsiTheme="minorHAnsi" w:cstheme="minorBidi"/>
              <w:b w:val="0"/>
              <w:noProof/>
              <w:color w:val="auto"/>
              <w:spacing w:val="0"/>
              <w:sz w:val="22"/>
              <w:szCs w:val="22"/>
              <w:lang w:val="en-AU" w:eastAsia="en-AU"/>
            </w:rPr>
          </w:pPr>
          <w:del w:id="464" w:author="Author">
            <w:r w:rsidRPr="0085701D" w:rsidDel="00AF43D7">
              <w:rPr>
                <w:rStyle w:val="Hyperlink"/>
                <w:noProof/>
              </w:rPr>
              <w:delText>Table of Contents</w:delText>
            </w:r>
            <w:r w:rsidDel="00AF43D7">
              <w:rPr>
                <w:noProof/>
                <w:webHidden/>
              </w:rPr>
              <w:tab/>
              <w:delText>3</w:delText>
            </w:r>
          </w:del>
        </w:p>
        <w:p w14:paraId="0B1E4696" w14:textId="77777777" w:rsidR="00F91BF4" w:rsidDel="00AF43D7" w:rsidRDefault="00F91BF4">
          <w:pPr>
            <w:pStyle w:val="TOC1"/>
            <w:tabs>
              <w:tab w:val="right" w:leader="dot" w:pos="9350"/>
            </w:tabs>
            <w:rPr>
              <w:del w:id="465" w:author="Author"/>
              <w:rFonts w:asciiTheme="minorHAnsi" w:eastAsiaTheme="minorEastAsia" w:hAnsiTheme="minorHAnsi" w:cstheme="minorBidi"/>
              <w:b w:val="0"/>
              <w:noProof/>
              <w:color w:val="auto"/>
              <w:spacing w:val="0"/>
              <w:sz w:val="22"/>
              <w:szCs w:val="22"/>
              <w:lang w:val="en-AU" w:eastAsia="en-AU"/>
            </w:rPr>
          </w:pPr>
          <w:del w:id="466" w:author="Author">
            <w:r w:rsidRPr="0085701D" w:rsidDel="00AF43D7">
              <w:rPr>
                <w:rStyle w:val="Hyperlink"/>
                <w:noProof/>
              </w:rPr>
              <w:delText>List of Figures</w:delText>
            </w:r>
            <w:r w:rsidDel="00AF43D7">
              <w:rPr>
                <w:noProof/>
                <w:webHidden/>
              </w:rPr>
              <w:tab/>
              <w:delText>5</w:delText>
            </w:r>
          </w:del>
        </w:p>
        <w:p w14:paraId="2386AF27" w14:textId="77777777" w:rsidR="00F91BF4" w:rsidDel="00AF43D7" w:rsidRDefault="00F91BF4">
          <w:pPr>
            <w:pStyle w:val="TOC1"/>
            <w:tabs>
              <w:tab w:val="right" w:leader="dot" w:pos="9350"/>
            </w:tabs>
            <w:rPr>
              <w:del w:id="467" w:author="Author"/>
              <w:rFonts w:asciiTheme="minorHAnsi" w:eastAsiaTheme="minorEastAsia" w:hAnsiTheme="minorHAnsi" w:cstheme="minorBidi"/>
              <w:b w:val="0"/>
              <w:noProof/>
              <w:color w:val="auto"/>
              <w:spacing w:val="0"/>
              <w:sz w:val="22"/>
              <w:szCs w:val="22"/>
              <w:lang w:val="en-AU" w:eastAsia="en-AU"/>
            </w:rPr>
          </w:pPr>
          <w:del w:id="468" w:author="Author">
            <w:r w:rsidRPr="0085701D" w:rsidDel="00AF43D7">
              <w:rPr>
                <w:rStyle w:val="Hyperlink"/>
                <w:noProof/>
              </w:rPr>
              <w:delText>List of Tables</w:delText>
            </w:r>
            <w:r w:rsidDel="00AF43D7">
              <w:rPr>
                <w:noProof/>
                <w:webHidden/>
              </w:rPr>
              <w:tab/>
              <w:delText>6</w:delText>
            </w:r>
          </w:del>
        </w:p>
        <w:p w14:paraId="00FA29AA" w14:textId="77777777" w:rsidR="00F91BF4" w:rsidDel="00AF43D7" w:rsidRDefault="00F91BF4">
          <w:pPr>
            <w:pStyle w:val="TOC1"/>
            <w:tabs>
              <w:tab w:val="right" w:leader="dot" w:pos="9350"/>
            </w:tabs>
            <w:rPr>
              <w:del w:id="469" w:author="Author"/>
              <w:rFonts w:asciiTheme="minorHAnsi" w:eastAsiaTheme="minorEastAsia" w:hAnsiTheme="minorHAnsi" w:cstheme="minorBidi"/>
              <w:b w:val="0"/>
              <w:noProof/>
              <w:color w:val="auto"/>
              <w:spacing w:val="0"/>
              <w:sz w:val="22"/>
              <w:szCs w:val="22"/>
              <w:lang w:val="en-AU" w:eastAsia="en-AU"/>
            </w:rPr>
          </w:pPr>
          <w:del w:id="470" w:author="Author">
            <w:r w:rsidRPr="0085701D" w:rsidDel="00AF43D7">
              <w:rPr>
                <w:rStyle w:val="Hyperlink"/>
                <w:noProof/>
              </w:rPr>
              <w:lastRenderedPageBreak/>
              <w:delText>Executive Summary</w:delText>
            </w:r>
            <w:r w:rsidDel="00AF43D7">
              <w:rPr>
                <w:noProof/>
                <w:webHidden/>
              </w:rPr>
              <w:tab/>
              <w:delText>7</w:delText>
            </w:r>
          </w:del>
        </w:p>
        <w:p w14:paraId="181CFE9B" w14:textId="77777777" w:rsidR="00F91BF4" w:rsidDel="00AF43D7" w:rsidRDefault="00F91BF4">
          <w:pPr>
            <w:pStyle w:val="TOC1"/>
            <w:tabs>
              <w:tab w:val="left" w:pos="400"/>
              <w:tab w:val="right" w:leader="dot" w:pos="9350"/>
            </w:tabs>
            <w:rPr>
              <w:del w:id="471" w:author="Author"/>
              <w:rFonts w:asciiTheme="minorHAnsi" w:eastAsiaTheme="minorEastAsia" w:hAnsiTheme="minorHAnsi" w:cstheme="minorBidi"/>
              <w:b w:val="0"/>
              <w:noProof/>
              <w:color w:val="auto"/>
              <w:spacing w:val="0"/>
              <w:sz w:val="22"/>
              <w:szCs w:val="22"/>
              <w:lang w:val="en-AU" w:eastAsia="en-AU"/>
            </w:rPr>
          </w:pPr>
          <w:del w:id="472" w:author="Author">
            <w:r w:rsidRPr="0085701D" w:rsidDel="00AF43D7">
              <w:rPr>
                <w:rStyle w:val="Hyperlink"/>
                <w:noProof/>
              </w:rPr>
              <w:delText>1.</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Introduction</w:delText>
            </w:r>
            <w:r w:rsidDel="00AF43D7">
              <w:rPr>
                <w:noProof/>
                <w:webHidden/>
              </w:rPr>
              <w:tab/>
              <w:delText>8</w:delText>
            </w:r>
          </w:del>
        </w:p>
        <w:p w14:paraId="2B603B5B" w14:textId="77777777" w:rsidR="00F91BF4" w:rsidDel="00AF43D7" w:rsidRDefault="00F91BF4">
          <w:pPr>
            <w:pStyle w:val="TOC1"/>
            <w:tabs>
              <w:tab w:val="left" w:pos="400"/>
              <w:tab w:val="right" w:leader="dot" w:pos="9350"/>
            </w:tabs>
            <w:rPr>
              <w:del w:id="473" w:author="Author"/>
              <w:rFonts w:asciiTheme="minorHAnsi" w:eastAsiaTheme="minorEastAsia" w:hAnsiTheme="minorHAnsi" w:cstheme="minorBidi"/>
              <w:b w:val="0"/>
              <w:noProof/>
              <w:color w:val="auto"/>
              <w:spacing w:val="0"/>
              <w:sz w:val="22"/>
              <w:szCs w:val="22"/>
              <w:lang w:val="en-AU" w:eastAsia="en-AU"/>
            </w:rPr>
          </w:pPr>
          <w:del w:id="474" w:author="Author">
            <w:r w:rsidRPr="0085701D" w:rsidDel="00AF43D7">
              <w:rPr>
                <w:rStyle w:val="Hyperlink"/>
                <w:noProof/>
              </w:rPr>
              <w:delText>2.</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Requirements and Use Cases</w:delText>
            </w:r>
            <w:r w:rsidDel="00AF43D7">
              <w:rPr>
                <w:noProof/>
                <w:webHidden/>
              </w:rPr>
              <w:tab/>
              <w:delText>10</w:delText>
            </w:r>
          </w:del>
        </w:p>
        <w:p w14:paraId="25D1D622" w14:textId="77777777" w:rsidR="00F91BF4" w:rsidDel="00AF43D7" w:rsidRDefault="00F91BF4">
          <w:pPr>
            <w:pStyle w:val="TOC2"/>
            <w:tabs>
              <w:tab w:val="left" w:pos="600"/>
              <w:tab w:val="right" w:leader="dot" w:pos="9350"/>
            </w:tabs>
            <w:rPr>
              <w:del w:id="475" w:author="Author"/>
              <w:rFonts w:eastAsiaTheme="minorEastAsia" w:cstheme="minorBidi"/>
              <w:noProof/>
              <w:spacing w:val="0"/>
              <w:lang w:val="en-AU" w:eastAsia="en-AU"/>
            </w:rPr>
          </w:pPr>
          <w:del w:id="476" w:author="Author">
            <w:r w:rsidRPr="0085701D" w:rsidDel="00AF43D7">
              <w:rPr>
                <w:rStyle w:val="Hyperlink"/>
                <w:noProof/>
                <w14:scene3d>
                  <w14:camera w14:prst="orthographicFront"/>
                  <w14:lightRig w14:rig="threePt" w14:dir="t">
                    <w14:rot w14:lat="0" w14:lon="0" w14:rev="0"/>
                  </w14:lightRig>
                </w14:scene3d>
              </w:rPr>
              <w:delText>2.1.</w:delText>
            </w:r>
            <w:r w:rsidDel="00AF43D7">
              <w:rPr>
                <w:rFonts w:eastAsiaTheme="minorEastAsia" w:cstheme="minorBidi"/>
                <w:noProof/>
                <w:spacing w:val="0"/>
                <w:lang w:val="en-AU" w:eastAsia="en-AU"/>
              </w:rPr>
              <w:tab/>
            </w:r>
            <w:r w:rsidRPr="0085701D" w:rsidDel="00AF43D7">
              <w:rPr>
                <w:rStyle w:val="Hyperlink"/>
                <w:noProof/>
              </w:rPr>
              <w:delText>Requirements</w:delText>
            </w:r>
            <w:r w:rsidDel="00AF43D7">
              <w:rPr>
                <w:noProof/>
                <w:webHidden/>
              </w:rPr>
              <w:tab/>
              <w:delText>10</w:delText>
            </w:r>
          </w:del>
        </w:p>
        <w:p w14:paraId="7E109DCB" w14:textId="77777777" w:rsidR="00F91BF4" w:rsidDel="00AF43D7" w:rsidRDefault="00F91BF4">
          <w:pPr>
            <w:pStyle w:val="TOC3"/>
            <w:tabs>
              <w:tab w:val="left" w:pos="1000"/>
              <w:tab w:val="right" w:leader="dot" w:pos="9350"/>
            </w:tabs>
            <w:rPr>
              <w:del w:id="477" w:author="Author"/>
              <w:rFonts w:eastAsiaTheme="minorEastAsia" w:cstheme="minorBidi"/>
              <w:i w:val="0"/>
              <w:noProof/>
              <w:spacing w:val="0"/>
              <w:lang w:val="en-AU" w:eastAsia="en-AU"/>
            </w:rPr>
          </w:pPr>
          <w:del w:id="478" w:author="Author">
            <w:r w:rsidRPr="0085701D" w:rsidDel="00AF43D7">
              <w:rPr>
                <w:rStyle w:val="Hyperlink"/>
                <w:noProof/>
                <w14:scene3d>
                  <w14:camera w14:prst="orthographicFront"/>
                  <w14:lightRig w14:rig="threePt" w14:dir="t">
                    <w14:rot w14:lat="0" w14:lon="0" w14:rev="0"/>
                  </w14:lightRig>
                </w14:scene3d>
              </w:rPr>
              <w:delText>2.1.1.</w:delText>
            </w:r>
            <w:r w:rsidDel="00AF43D7">
              <w:rPr>
                <w:rFonts w:eastAsiaTheme="minorEastAsia" w:cstheme="minorBidi"/>
                <w:i w:val="0"/>
                <w:noProof/>
                <w:spacing w:val="0"/>
                <w:lang w:val="en-AU" w:eastAsia="en-AU"/>
              </w:rPr>
              <w:tab/>
            </w:r>
            <w:r w:rsidRPr="0085701D" w:rsidDel="00AF43D7">
              <w:rPr>
                <w:rStyle w:val="Hyperlink"/>
                <w:noProof/>
              </w:rPr>
              <w:delText>Order to Activate</w:delText>
            </w:r>
            <w:r w:rsidDel="00AF43D7">
              <w:rPr>
                <w:noProof/>
                <w:webHidden/>
              </w:rPr>
              <w:tab/>
              <w:delText>11</w:delText>
            </w:r>
          </w:del>
        </w:p>
        <w:p w14:paraId="5E826938" w14:textId="77777777" w:rsidR="00F91BF4" w:rsidDel="00AF43D7" w:rsidRDefault="00F91BF4">
          <w:pPr>
            <w:pStyle w:val="TOC3"/>
            <w:tabs>
              <w:tab w:val="left" w:pos="1000"/>
              <w:tab w:val="right" w:leader="dot" w:pos="9350"/>
            </w:tabs>
            <w:rPr>
              <w:del w:id="479" w:author="Author"/>
              <w:rFonts w:eastAsiaTheme="minorEastAsia" w:cstheme="minorBidi"/>
              <w:i w:val="0"/>
              <w:noProof/>
              <w:spacing w:val="0"/>
              <w:lang w:val="en-AU" w:eastAsia="en-AU"/>
            </w:rPr>
          </w:pPr>
          <w:del w:id="480" w:author="Author">
            <w:r w:rsidRPr="0085701D" w:rsidDel="00AF43D7">
              <w:rPr>
                <w:rStyle w:val="Hyperlink"/>
                <w:noProof/>
                <w14:scene3d>
                  <w14:camera w14:prst="orthographicFront"/>
                  <w14:lightRig w14:rig="threePt" w14:dir="t">
                    <w14:rot w14:lat="0" w14:lon="0" w14:rev="0"/>
                  </w14:lightRig>
                </w14:scene3d>
              </w:rPr>
              <w:delText>2.1.2.</w:delText>
            </w:r>
            <w:r w:rsidDel="00AF43D7">
              <w:rPr>
                <w:rFonts w:eastAsiaTheme="minorEastAsia" w:cstheme="minorBidi"/>
                <w:i w:val="0"/>
                <w:noProof/>
                <w:spacing w:val="0"/>
                <w:lang w:val="en-AU" w:eastAsia="en-AU"/>
              </w:rPr>
              <w:tab/>
            </w:r>
            <w:r w:rsidRPr="0085701D" w:rsidDel="00AF43D7">
              <w:rPr>
                <w:rStyle w:val="Hyperlink"/>
                <w:noProof/>
              </w:rPr>
              <w:delText>Prospect to Order</w:delText>
            </w:r>
            <w:r w:rsidDel="00AF43D7">
              <w:rPr>
                <w:noProof/>
                <w:webHidden/>
              </w:rPr>
              <w:tab/>
              <w:delText>11</w:delText>
            </w:r>
          </w:del>
        </w:p>
        <w:p w14:paraId="4C0B844D" w14:textId="77777777" w:rsidR="00F91BF4" w:rsidDel="00AF43D7" w:rsidRDefault="00F91BF4">
          <w:pPr>
            <w:pStyle w:val="TOC3"/>
            <w:tabs>
              <w:tab w:val="left" w:pos="1000"/>
              <w:tab w:val="right" w:leader="dot" w:pos="9350"/>
            </w:tabs>
            <w:rPr>
              <w:del w:id="481" w:author="Author"/>
              <w:rFonts w:eastAsiaTheme="minorEastAsia" w:cstheme="minorBidi"/>
              <w:i w:val="0"/>
              <w:noProof/>
              <w:spacing w:val="0"/>
              <w:lang w:val="en-AU" w:eastAsia="en-AU"/>
            </w:rPr>
          </w:pPr>
          <w:del w:id="482" w:author="Author">
            <w:r w:rsidRPr="0085701D" w:rsidDel="00AF43D7">
              <w:rPr>
                <w:rStyle w:val="Hyperlink"/>
                <w:noProof/>
                <w14:scene3d>
                  <w14:camera w14:prst="orthographicFront"/>
                  <w14:lightRig w14:rig="threePt" w14:dir="t">
                    <w14:rot w14:lat="0" w14:lon="0" w14:rev="0"/>
                  </w14:lightRig>
                </w14:scene3d>
              </w:rPr>
              <w:delText>2.1.3.</w:delText>
            </w:r>
            <w:r w:rsidDel="00AF43D7">
              <w:rPr>
                <w:rFonts w:eastAsiaTheme="minorEastAsia" w:cstheme="minorBidi"/>
                <w:i w:val="0"/>
                <w:noProof/>
                <w:spacing w:val="0"/>
                <w:lang w:val="en-AU" w:eastAsia="en-AU"/>
              </w:rPr>
              <w:tab/>
            </w:r>
            <w:r w:rsidRPr="0085701D" w:rsidDel="00AF43D7">
              <w:rPr>
                <w:rStyle w:val="Hyperlink"/>
                <w:noProof/>
              </w:rPr>
              <w:delText>Trouble to Resolution</w:delText>
            </w:r>
            <w:r w:rsidDel="00AF43D7">
              <w:rPr>
                <w:noProof/>
                <w:webHidden/>
              </w:rPr>
              <w:tab/>
              <w:delText>12</w:delText>
            </w:r>
          </w:del>
        </w:p>
        <w:p w14:paraId="70DF5A95" w14:textId="77777777" w:rsidR="00F91BF4" w:rsidDel="00AF43D7" w:rsidRDefault="00F91BF4">
          <w:pPr>
            <w:pStyle w:val="TOC3"/>
            <w:tabs>
              <w:tab w:val="left" w:pos="1000"/>
              <w:tab w:val="right" w:leader="dot" w:pos="9350"/>
            </w:tabs>
            <w:rPr>
              <w:del w:id="483" w:author="Author"/>
              <w:rFonts w:eastAsiaTheme="minorEastAsia" w:cstheme="minorBidi"/>
              <w:i w:val="0"/>
              <w:noProof/>
              <w:spacing w:val="0"/>
              <w:lang w:val="en-AU" w:eastAsia="en-AU"/>
            </w:rPr>
          </w:pPr>
          <w:del w:id="484" w:author="Author">
            <w:r w:rsidRPr="0085701D" w:rsidDel="00AF43D7">
              <w:rPr>
                <w:rStyle w:val="Hyperlink"/>
                <w:noProof/>
                <w14:scene3d>
                  <w14:camera w14:prst="orthographicFront"/>
                  <w14:lightRig w14:rig="threePt" w14:dir="t">
                    <w14:rot w14:lat="0" w14:lon="0" w14:rev="0"/>
                  </w14:lightRig>
                </w14:scene3d>
              </w:rPr>
              <w:delText>2.1.4.</w:delText>
            </w:r>
            <w:r w:rsidDel="00AF43D7">
              <w:rPr>
                <w:rFonts w:eastAsiaTheme="minorEastAsia" w:cstheme="minorBidi"/>
                <w:i w:val="0"/>
                <w:noProof/>
                <w:spacing w:val="0"/>
                <w:lang w:val="en-AU" w:eastAsia="en-AU"/>
              </w:rPr>
              <w:tab/>
            </w:r>
            <w:r w:rsidRPr="0085701D" w:rsidDel="00AF43D7">
              <w:rPr>
                <w:rStyle w:val="Hyperlink"/>
                <w:noProof/>
              </w:rPr>
              <w:delText>Usage to Cash</w:delText>
            </w:r>
            <w:r w:rsidDel="00AF43D7">
              <w:rPr>
                <w:noProof/>
                <w:webHidden/>
              </w:rPr>
              <w:tab/>
              <w:delText>12</w:delText>
            </w:r>
          </w:del>
        </w:p>
        <w:p w14:paraId="43A2F373" w14:textId="77777777" w:rsidR="00F91BF4" w:rsidDel="00AF43D7" w:rsidRDefault="00F91BF4">
          <w:pPr>
            <w:pStyle w:val="TOC3"/>
            <w:tabs>
              <w:tab w:val="left" w:pos="1000"/>
              <w:tab w:val="right" w:leader="dot" w:pos="9350"/>
            </w:tabs>
            <w:rPr>
              <w:del w:id="485" w:author="Author"/>
              <w:rFonts w:eastAsiaTheme="minorEastAsia" w:cstheme="minorBidi"/>
              <w:i w:val="0"/>
              <w:noProof/>
              <w:spacing w:val="0"/>
              <w:lang w:val="en-AU" w:eastAsia="en-AU"/>
            </w:rPr>
          </w:pPr>
          <w:del w:id="486" w:author="Author">
            <w:r w:rsidRPr="0085701D" w:rsidDel="00AF43D7">
              <w:rPr>
                <w:rStyle w:val="Hyperlink"/>
                <w:noProof/>
                <w14:scene3d>
                  <w14:camera w14:prst="orthographicFront"/>
                  <w14:lightRig w14:rig="threePt" w14:dir="t">
                    <w14:rot w14:lat="0" w14:lon="0" w14:rev="0"/>
                  </w14:lightRig>
                </w14:scene3d>
              </w:rPr>
              <w:delText>2.1.5.</w:delText>
            </w:r>
            <w:r w:rsidDel="00AF43D7">
              <w:rPr>
                <w:rFonts w:eastAsiaTheme="minorEastAsia" w:cstheme="minorBidi"/>
                <w:i w:val="0"/>
                <w:noProof/>
                <w:spacing w:val="0"/>
                <w:lang w:val="en-AU" w:eastAsia="en-AU"/>
              </w:rPr>
              <w:tab/>
            </w:r>
            <w:r w:rsidRPr="0085701D" w:rsidDel="00AF43D7">
              <w:rPr>
                <w:rStyle w:val="Hyperlink"/>
                <w:noProof/>
              </w:rPr>
              <w:delText>Service Catalog (Design Time)</w:delText>
            </w:r>
            <w:r w:rsidDel="00AF43D7">
              <w:rPr>
                <w:noProof/>
                <w:webHidden/>
              </w:rPr>
              <w:tab/>
              <w:delText>12</w:delText>
            </w:r>
          </w:del>
        </w:p>
        <w:p w14:paraId="5D625D37" w14:textId="77777777" w:rsidR="00F91BF4" w:rsidDel="00AF43D7" w:rsidRDefault="00F91BF4">
          <w:pPr>
            <w:pStyle w:val="TOC2"/>
            <w:tabs>
              <w:tab w:val="left" w:pos="600"/>
              <w:tab w:val="right" w:leader="dot" w:pos="9350"/>
            </w:tabs>
            <w:rPr>
              <w:del w:id="487" w:author="Author"/>
              <w:rFonts w:eastAsiaTheme="minorEastAsia" w:cstheme="minorBidi"/>
              <w:noProof/>
              <w:spacing w:val="0"/>
              <w:lang w:val="en-AU" w:eastAsia="en-AU"/>
            </w:rPr>
          </w:pPr>
          <w:del w:id="488" w:author="Author">
            <w:r w:rsidRPr="0085701D" w:rsidDel="00AF43D7">
              <w:rPr>
                <w:rStyle w:val="Hyperlink"/>
                <w:noProof/>
                <w14:scene3d>
                  <w14:camera w14:prst="orthographicFront"/>
                  <w14:lightRig w14:rig="threePt" w14:dir="t">
                    <w14:rot w14:lat="0" w14:lon="0" w14:rev="0"/>
                  </w14:lightRig>
                </w14:scene3d>
              </w:rPr>
              <w:delText>2.2.</w:delText>
            </w:r>
            <w:r w:rsidDel="00AF43D7">
              <w:rPr>
                <w:rFonts w:eastAsiaTheme="minorEastAsia" w:cstheme="minorBidi"/>
                <w:noProof/>
                <w:spacing w:val="0"/>
                <w:lang w:val="en-AU" w:eastAsia="en-AU"/>
              </w:rPr>
              <w:tab/>
            </w:r>
            <w:r w:rsidRPr="0085701D" w:rsidDel="00AF43D7">
              <w:rPr>
                <w:rStyle w:val="Hyperlink"/>
                <w:noProof/>
              </w:rPr>
              <w:delText>Use Cases</w:delText>
            </w:r>
            <w:r w:rsidDel="00AF43D7">
              <w:rPr>
                <w:noProof/>
                <w:webHidden/>
              </w:rPr>
              <w:tab/>
              <w:delText>12</w:delText>
            </w:r>
          </w:del>
        </w:p>
        <w:p w14:paraId="219EEA0A" w14:textId="77777777" w:rsidR="00F91BF4" w:rsidDel="00AF43D7" w:rsidRDefault="00F91BF4">
          <w:pPr>
            <w:pStyle w:val="TOC3"/>
            <w:tabs>
              <w:tab w:val="left" w:pos="1000"/>
              <w:tab w:val="right" w:leader="dot" w:pos="9350"/>
            </w:tabs>
            <w:rPr>
              <w:del w:id="489" w:author="Author"/>
              <w:rFonts w:eastAsiaTheme="minorEastAsia" w:cstheme="minorBidi"/>
              <w:i w:val="0"/>
              <w:noProof/>
              <w:spacing w:val="0"/>
              <w:lang w:val="en-AU" w:eastAsia="en-AU"/>
            </w:rPr>
          </w:pPr>
          <w:del w:id="490" w:author="Author">
            <w:r w:rsidRPr="0085701D" w:rsidDel="00AF43D7">
              <w:rPr>
                <w:rStyle w:val="Hyperlink"/>
                <w:noProof/>
                <w14:scene3d>
                  <w14:camera w14:prst="orthographicFront"/>
                  <w14:lightRig w14:rig="threePt" w14:dir="t">
                    <w14:rot w14:lat="0" w14:lon="0" w14:rev="0"/>
                  </w14:lightRig>
                </w14:scene3d>
              </w:rPr>
              <w:delText>2.2.1.</w:delText>
            </w:r>
            <w:r w:rsidDel="00AF43D7">
              <w:rPr>
                <w:rFonts w:eastAsiaTheme="minorEastAsia" w:cstheme="minorBidi"/>
                <w:i w:val="0"/>
                <w:noProof/>
                <w:spacing w:val="0"/>
                <w:lang w:val="en-AU" w:eastAsia="en-AU"/>
              </w:rPr>
              <w:tab/>
            </w:r>
            <w:r w:rsidRPr="0085701D" w:rsidDel="00AF43D7">
              <w:rPr>
                <w:rStyle w:val="Hyperlink"/>
                <w:noProof/>
              </w:rPr>
              <w:delText>Order to Activate Use Cases</w:delText>
            </w:r>
            <w:r w:rsidDel="00AF43D7">
              <w:rPr>
                <w:noProof/>
                <w:webHidden/>
              </w:rPr>
              <w:tab/>
              <w:delText>12</w:delText>
            </w:r>
          </w:del>
        </w:p>
        <w:p w14:paraId="68853A0D" w14:textId="77777777" w:rsidR="00F91BF4" w:rsidDel="00AF43D7" w:rsidRDefault="00F91BF4">
          <w:pPr>
            <w:pStyle w:val="TOC3"/>
            <w:tabs>
              <w:tab w:val="left" w:pos="1000"/>
              <w:tab w:val="right" w:leader="dot" w:pos="9350"/>
            </w:tabs>
            <w:rPr>
              <w:del w:id="491" w:author="Author"/>
              <w:rFonts w:eastAsiaTheme="minorEastAsia" w:cstheme="minorBidi"/>
              <w:i w:val="0"/>
              <w:noProof/>
              <w:spacing w:val="0"/>
              <w:lang w:val="en-AU" w:eastAsia="en-AU"/>
            </w:rPr>
          </w:pPr>
          <w:del w:id="492" w:author="Author">
            <w:r w:rsidRPr="0085701D" w:rsidDel="00AF43D7">
              <w:rPr>
                <w:rStyle w:val="Hyperlink"/>
                <w:noProof/>
                <w14:scene3d>
                  <w14:camera w14:prst="orthographicFront"/>
                  <w14:lightRig w14:rig="threePt" w14:dir="t">
                    <w14:rot w14:lat="0" w14:lon="0" w14:rev="0"/>
                  </w14:lightRig>
                </w14:scene3d>
              </w:rPr>
              <w:delText>2.2.2.</w:delText>
            </w:r>
            <w:r w:rsidDel="00AF43D7">
              <w:rPr>
                <w:rFonts w:eastAsiaTheme="minorEastAsia" w:cstheme="minorBidi"/>
                <w:i w:val="0"/>
                <w:noProof/>
                <w:spacing w:val="0"/>
                <w:lang w:val="en-AU" w:eastAsia="en-AU"/>
              </w:rPr>
              <w:tab/>
            </w:r>
            <w:r w:rsidRPr="0085701D" w:rsidDel="00AF43D7">
              <w:rPr>
                <w:rStyle w:val="Hyperlink"/>
                <w:noProof/>
              </w:rPr>
              <w:delText>Prospect to Order Use Cases</w:delText>
            </w:r>
            <w:r w:rsidDel="00AF43D7">
              <w:rPr>
                <w:noProof/>
                <w:webHidden/>
              </w:rPr>
              <w:tab/>
              <w:delText>13</w:delText>
            </w:r>
          </w:del>
        </w:p>
        <w:p w14:paraId="5A10FC4F" w14:textId="77777777" w:rsidR="00F91BF4" w:rsidDel="00AF43D7" w:rsidRDefault="00F91BF4">
          <w:pPr>
            <w:pStyle w:val="TOC3"/>
            <w:tabs>
              <w:tab w:val="left" w:pos="1000"/>
              <w:tab w:val="right" w:leader="dot" w:pos="9350"/>
            </w:tabs>
            <w:rPr>
              <w:del w:id="493" w:author="Author"/>
              <w:rFonts w:eastAsiaTheme="minorEastAsia" w:cstheme="minorBidi"/>
              <w:i w:val="0"/>
              <w:noProof/>
              <w:spacing w:val="0"/>
              <w:lang w:val="en-AU" w:eastAsia="en-AU"/>
            </w:rPr>
          </w:pPr>
          <w:del w:id="494" w:author="Author">
            <w:r w:rsidRPr="0085701D" w:rsidDel="00AF43D7">
              <w:rPr>
                <w:rStyle w:val="Hyperlink"/>
                <w:noProof/>
                <w14:scene3d>
                  <w14:camera w14:prst="orthographicFront"/>
                  <w14:lightRig w14:rig="threePt" w14:dir="t">
                    <w14:rot w14:lat="0" w14:lon="0" w14:rev="0"/>
                  </w14:lightRig>
                </w14:scene3d>
              </w:rPr>
              <w:delText>2.2.3.</w:delText>
            </w:r>
            <w:r w:rsidDel="00AF43D7">
              <w:rPr>
                <w:rFonts w:eastAsiaTheme="minorEastAsia" w:cstheme="minorBidi"/>
                <w:i w:val="0"/>
                <w:noProof/>
                <w:spacing w:val="0"/>
                <w:lang w:val="en-AU" w:eastAsia="en-AU"/>
              </w:rPr>
              <w:tab/>
            </w:r>
            <w:r w:rsidRPr="0085701D" w:rsidDel="00AF43D7">
              <w:rPr>
                <w:rStyle w:val="Hyperlink"/>
                <w:noProof/>
              </w:rPr>
              <w:delText>Trouble to Resolution Use Cases</w:delText>
            </w:r>
            <w:r w:rsidDel="00AF43D7">
              <w:rPr>
                <w:noProof/>
                <w:webHidden/>
              </w:rPr>
              <w:tab/>
              <w:delText>13</w:delText>
            </w:r>
          </w:del>
        </w:p>
        <w:p w14:paraId="58AC38A4" w14:textId="77777777" w:rsidR="00F91BF4" w:rsidDel="00AF43D7" w:rsidRDefault="00F91BF4">
          <w:pPr>
            <w:pStyle w:val="TOC3"/>
            <w:tabs>
              <w:tab w:val="left" w:pos="1000"/>
              <w:tab w:val="right" w:leader="dot" w:pos="9350"/>
            </w:tabs>
            <w:rPr>
              <w:del w:id="495" w:author="Author"/>
              <w:rFonts w:eastAsiaTheme="minorEastAsia" w:cstheme="minorBidi"/>
              <w:i w:val="0"/>
              <w:noProof/>
              <w:spacing w:val="0"/>
              <w:lang w:val="en-AU" w:eastAsia="en-AU"/>
            </w:rPr>
          </w:pPr>
          <w:del w:id="496" w:author="Author">
            <w:r w:rsidRPr="0085701D" w:rsidDel="00AF43D7">
              <w:rPr>
                <w:rStyle w:val="Hyperlink"/>
                <w:noProof/>
                <w14:scene3d>
                  <w14:camera w14:prst="orthographicFront"/>
                  <w14:lightRig w14:rig="threePt" w14:dir="t">
                    <w14:rot w14:lat="0" w14:lon="0" w14:rev="0"/>
                  </w14:lightRig>
                </w14:scene3d>
              </w:rPr>
              <w:delText>2.2.4.</w:delText>
            </w:r>
            <w:r w:rsidDel="00AF43D7">
              <w:rPr>
                <w:rFonts w:eastAsiaTheme="minorEastAsia" w:cstheme="minorBidi"/>
                <w:i w:val="0"/>
                <w:noProof/>
                <w:spacing w:val="0"/>
                <w:lang w:val="en-AU" w:eastAsia="en-AU"/>
              </w:rPr>
              <w:tab/>
            </w:r>
            <w:r w:rsidRPr="0085701D" w:rsidDel="00AF43D7">
              <w:rPr>
                <w:rStyle w:val="Hyperlink"/>
                <w:noProof/>
              </w:rPr>
              <w:delText>Usage to Cash Use Cases</w:delText>
            </w:r>
            <w:r w:rsidDel="00AF43D7">
              <w:rPr>
                <w:noProof/>
                <w:webHidden/>
              </w:rPr>
              <w:tab/>
              <w:delText>13</w:delText>
            </w:r>
          </w:del>
        </w:p>
        <w:p w14:paraId="6205D287" w14:textId="77777777" w:rsidR="00F91BF4" w:rsidDel="00AF43D7" w:rsidRDefault="00F91BF4">
          <w:pPr>
            <w:pStyle w:val="TOC3"/>
            <w:tabs>
              <w:tab w:val="left" w:pos="1000"/>
              <w:tab w:val="right" w:leader="dot" w:pos="9350"/>
            </w:tabs>
            <w:rPr>
              <w:del w:id="497" w:author="Author"/>
              <w:rFonts w:eastAsiaTheme="minorEastAsia" w:cstheme="minorBidi"/>
              <w:i w:val="0"/>
              <w:noProof/>
              <w:spacing w:val="0"/>
              <w:lang w:val="en-AU" w:eastAsia="en-AU"/>
            </w:rPr>
          </w:pPr>
          <w:del w:id="498" w:author="Author">
            <w:r w:rsidRPr="0085701D" w:rsidDel="00AF43D7">
              <w:rPr>
                <w:rStyle w:val="Hyperlink"/>
                <w:noProof/>
                <w14:scene3d>
                  <w14:camera w14:prst="orthographicFront"/>
                  <w14:lightRig w14:rig="threePt" w14:dir="t">
                    <w14:rot w14:lat="0" w14:lon="0" w14:rev="0"/>
                  </w14:lightRig>
                </w14:scene3d>
              </w:rPr>
              <w:delText>2.2.5.</w:delText>
            </w:r>
            <w:r w:rsidDel="00AF43D7">
              <w:rPr>
                <w:rFonts w:eastAsiaTheme="minorEastAsia" w:cstheme="minorBidi"/>
                <w:i w:val="0"/>
                <w:noProof/>
                <w:spacing w:val="0"/>
                <w:lang w:val="en-AU" w:eastAsia="en-AU"/>
              </w:rPr>
              <w:tab/>
            </w:r>
            <w:r w:rsidRPr="0085701D" w:rsidDel="00AF43D7">
              <w:rPr>
                <w:rStyle w:val="Hyperlink"/>
                <w:noProof/>
              </w:rPr>
              <w:delText>Service Catalog (Design Time)</w:delText>
            </w:r>
            <w:r w:rsidDel="00AF43D7">
              <w:rPr>
                <w:noProof/>
                <w:webHidden/>
              </w:rPr>
              <w:tab/>
              <w:delText>13</w:delText>
            </w:r>
          </w:del>
        </w:p>
        <w:p w14:paraId="146A74EA" w14:textId="77777777" w:rsidR="00F91BF4" w:rsidDel="00AF43D7" w:rsidRDefault="00F91BF4">
          <w:pPr>
            <w:pStyle w:val="TOC1"/>
            <w:tabs>
              <w:tab w:val="left" w:pos="400"/>
              <w:tab w:val="right" w:leader="dot" w:pos="9350"/>
            </w:tabs>
            <w:rPr>
              <w:del w:id="499" w:author="Author"/>
              <w:rFonts w:asciiTheme="minorHAnsi" w:eastAsiaTheme="minorEastAsia" w:hAnsiTheme="minorHAnsi" w:cstheme="minorBidi"/>
              <w:b w:val="0"/>
              <w:noProof/>
              <w:color w:val="auto"/>
              <w:spacing w:val="0"/>
              <w:sz w:val="22"/>
              <w:szCs w:val="22"/>
              <w:lang w:val="en-AU" w:eastAsia="en-AU"/>
            </w:rPr>
          </w:pPr>
          <w:del w:id="500" w:author="Author">
            <w:r w:rsidRPr="0085701D" w:rsidDel="00AF43D7">
              <w:rPr>
                <w:rStyle w:val="Hyperlink"/>
                <w:noProof/>
              </w:rPr>
              <w:delText>3.</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Functions</w:delText>
            </w:r>
            <w:r w:rsidDel="00AF43D7">
              <w:rPr>
                <w:noProof/>
                <w:webHidden/>
              </w:rPr>
              <w:tab/>
              <w:delText>15</w:delText>
            </w:r>
          </w:del>
        </w:p>
        <w:p w14:paraId="5313EFC0" w14:textId="77777777" w:rsidR="00F91BF4" w:rsidDel="00AF43D7" w:rsidRDefault="00F91BF4">
          <w:pPr>
            <w:pStyle w:val="TOC2"/>
            <w:tabs>
              <w:tab w:val="left" w:pos="600"/>
              <w:tab w:val="right" w:leader="dot" w:pos="9350"/>
            </w:tabs>
            <w:rPr>
              <w:del w:id="501" w:author="Author"/>
              <w:rFonts w:eastAsiaTheme="minorEastAsia" w:cstheme="minorBidi"/>
              <w:noProof/>
              <w:spacing w:val="0"/>
              <w:lang w:val="en-AU" w:eastAsia="en-AU"/>
            </w:rPr>
          </w:pPr>
          <w:del w:id="502" w:author="Author">
            <w:r w:rsidRPr="0085701D" w:rsidDel="00AF43D7">
              <w:rPr>
                <w:rStyle w:val="Hyperlink"/>
                <w:noProof/>
                <w14:scene3d>
                  <w14:camera w14:prst="orthographicFront"/>
                  <w14:lightRig w14:rig="threePt" w14:dir="t">
                    <w14:rot w14:lat="0" w14:lon="0" w14:rev="0"/>
                  </w14:lightRig>
                </w14:scene3d>
              </w:rPr>
              <w:delText>3.1.</w:delText>
            </w:r>
            <w:r w:rsidDel="00AF43D7">
              <w:rPr>
                <w:rFonts w:eastAsiaTheme="minorEastAsia" w:cstheme="minorBidi"/>
                <w:noProof/>
                <w:spacing w:val="0"/>
                <w:lang w:val="en-AU" w:eastAsia="en-AU"/>
              </w:rPr>
              <w:tab/>
            </w:r>
            <w:r w:rsidRPr="0085701D" w:rsidDel="00AF43D7">
              <w:rPr>
                <w:rStyle w:val="Hyperlink"/>
                <w:noProof/>
              </w:rPr>
              <w:delText>Create a new service</w:delText>
            </w:r>
            <w:r w:rsidDel="00AF43D7">
              <w:rPr>
                <w:noProof/>
                <w:webHidden/>
              </w:rPr>
              <w:tab/>
              <w:delText>15</w:delText>
            </w:r>
          </w:del>
        </w:p>
        <w:p w14:paraId="3EE1822D" w14:textId="77777777" w:rsidR="00F91BF4" w:rsidDel="00AF43D7" w:rsidRDefault="00F91BF4">
          <w:pPr>
            <w:pStyle w:val="TOC2"/>
            <w:tabs>
              <w:tab w:val="left" w:pos="600"/>
              <w:tab w:val="right" w:leader="dot" w:pos="9350"/>
            </w:tabs>
            <w:rPr>
              <w:del w:id="503" w:author="Author"/>
              <w:rFonts w:eastAsiaTheme="minorEastAsia" w:cstheme="minorBidi"/>
              <w:noProof/>
              <w:spacing w:val="0"/>
              <w:lang w:val="en-AU" w:eastAsia="en-AU"/>
            </w:rPr>
          </w:pPr>
          <w:del w:id="504" w:author="Author">
            <w:r w:rsidRPr="0085701D" w:rsidDel="00AF43D7">
              <w:rPr>
                <w:rStyle w:val="Hyperlink"/>
                <w:noProof/>
                <w14:scene3d>
                  <w14:camera w14:prst="orthographicFront"/>
                  <w14:lightRig w14:rig="threePt" w14:dir="t">
                    <w14:rot w14:lat="0" w14:lon="0" w14:rev="0"/>
                  </w14:lightRig>
                </w14:scene3d>
              </w:rPr>
              <w:delText>3.2.</w:delText>
            </w:r>
            <w:r w:rsidDel="00AF43D7">
              <w:rPr>
                <w:rFonts w:eastAsiaTheme="minorEastAsia" w:cstheme="minorBidi"/>
                <w:noProof/>
                <w:spacing w:val="0"/>
                <w:lang w:val="en-AU" w:eastAsia="en-AU"/>
              </w:rPr>
              <w:tab/>
            </w:r>
            <w:r w:rsidRPr="0085701D" w:rsidDel="00AF43D7">
              <w:rPr>
                <w:rStyle w:val="Hyperlink"/>
                <w:noProof/>
              </w:rPr>
              <w:delText>Monitor long running service creation process</w:delText>
            </w:r>
            <w:r w:rsidDel="00AF43D7">
              <w:rPr>
                <w:noProof/>
                <w:webHidden/>
              </w:rPr>
              <w:tab/>
              <w:delText>15</w:delText>
            </w:r>
          </w:del>
        </w:p>
        <w:p w14:paraId="6C4BC1A0" w14:textId="77777777" w:rsidR="00F91BF4" w:rsidDel="00AF43D7" w:rsidRDefault="00F91BF4">
          <w:pPr>
            <w:pStyle w:val="TOC2"/>
            <w:tabs>
              <w:tab w:val="left" w:pos="600"/>
              <w:tab w:val="right" w:leader="dot" w:pos="9350"/>
            </w:tabs>
            <w:rPr>
              <w:del w:id="505" w:author="Author"/>
              <w:rFonts w:eastAsiaTheme="minorEastAsia" w:cstheme="minorBidi"/>
              <w:noProof/>
              <w:spacing w:val="0"/>
              <w:lang w:val="en-AU" w:eastAsia="en-AU"/>
            </w:rPr>
          </w:pPr>
          <w:del w:id="506" w:author="Author">
            <w:r w:rsidRPr="0085701D" w:rsidDel="00AF43D7">
              <w:rPr>
                <w:rStyle w:val="Hyperlink"/>
                <w:noProof/>
                <w14:scene3d>
                  <w14:camera w14:prst="orthographicFront"/>
                  <w14:lightRig w14:rig="threePt" w14:dir="t">
                    <w14:rot w14:lat="0" w14:lon="0" w14:rev="0"/>
                  </w14:lightRig>
                </w14:scene3d>
              </w:rPr>
              <w:delText>3.3.</w:delText>
            </w:r>
            <w:r w:rsidDel="00AF43D7">
              <w:rPr>
                <w:rFonts w:eastAsiaTheme="minorEastAsia" w:cstheme="minorBidi"/>
                <w:noProof/>
                <w:spacing w:val="0"/>
                <w:lang w:val="en-AU" w:eastAsia="en-AU"/>
              </w:rPr>
              <w:tab/>
            </w:r>
            <w:r w:rsidRPr="0085701D" w:rsidDel="00AF43D7">
              <w:rPr>
                <w:rStyle w:val="Hyperlink"/>
                <w:noProof/>
              </w:rPr>
              <w:delText>Modify inflight service creation</w:delText>
            </w:r>
            <w:r w:rsidDel="00AF43D7">
              <w:rPr>
                <w:noProof/>
                <w:webHidden/>
              </w:rPr>
              <w:tab/>
              <w:delText>15</w:delText>
            </w:r>
          </w:del>
        </w:p>
        <w:p w14:paraId="315009B1" w14:textId="77777777" w:rsidR="00F91BF4" w:rsidDel="00AF43D7" w:rsidRDefault="00F91BF4">
          <w:pPr>
            <w:pStyle w:val="TOC2"/>
            <w:tabs>
              <w:tab w:val="left" w:pos="600"/>
              <w:tab w:val="right" w:leader="dot" w:pos="9350"/>
            </w:tabs>
            <w:rPr>
              <w:del w:id="507" w:author="Author"/>
              <w:rFonts w:eastAsiaTheme="minorEastAsia" w:cstheme="minorBidi"/>
              <w:noProof/>
              <w:spacing w:val="0"/>
              <w:lang w:val="en-AU" w:eastAsia="en-AU"/>
            </w:rPr>
          </w:pPr>
          <w:del w:id="508" w:author="Author">
            <w:r w:rsidRPr="0085701D" w:rsidDel="00AF43D7">
              <w:rPr>
                <w:rStyle w:val="Hyperlink"/>
                <w:noProof/>
                <w14:scene3d>
                  <w14:camera w14:prst="orthographicFront"/>
                  <w14:lightRig w14:rig="threePt" w14:dir="t">
                    <w14:rot w14:lat="0" w14:lon="0" w14:rev="0"/>
                  </w14:lightRig>
                </w14:scene3d>
              </w:rPr>
              <w:delText>3.4.</w:delText>
            </w:r>
            <w:r w:rsidDel="00AF43D7">
              <w:rPr>
                <w:rFonts w:eastAsiaTheme="minorEastAsia" w:cstheme="minorBidi"/>
                <w:noProof/>
                <w:spacing w:val="0"/>
                <w:lang w:val="en-AU" w:eastAsia="en-AU"/>
              </w:rPr>
              <w:tab/>
            </w:r>
            <w:r w:rsidRPr="0085701D" w:rsidDel="00AF43D7">
              <w:rPr>
                <w:rStyle w:val="Hyperlink"/>
                <w:noProof/>
              </w:rPr>
              <w:delText>Cancel inflight service creation</w:delText>
            </w:r>
            <w:r w:rsidDel="00AF43D7">
              <w:rPr>
                <w:noProof/>
                <w:webHidden/>
              </w:rPr>
              <w:tab/>
              <w:delText>15</w:delText>
            </w:r>
          </w:del>
        </w:p>
        <w:p w14:paraId="66909ACC" w14:textId="77777777" w:rsidR="00F91BF4" w:rsidDel="00AF43D7" w:rsidRDefault="00F91BF4">
          <w:pPr>
            <w:pStyle w:val="TOC2"/>
            <w:tabs>
              <w:tab w:val="left" w:pos="600"/>
              <w:tab w:val="right" w:leader="dot" w:pos="9350"/>
            </w:tabs>
            <w:rPr>
              <w:del w:id="509" w:author="Author"/>
              <w:rFonts w:eastAsiaTheme="minorEastAsia" w:cstheme="minorBidi"/>
              <w:noProof/>
              <w:spacing w:val="0"/>
              <w:lang w:val="en-AU" w:eastAsia="en-AU"/>
            </w:rPr>
          </w:pPr>
          <w:del w:id="510" w:author="Author">
            <w:r w:rsidRPr="0085701D" w:rsidDel="00AF43D7">
              <w:rPr>
                <w:rStyle w:val="Hyperlink"/>
                <w:noProof/>
                <w14:scene3d>
                  <w14:camera w14:prst="orthographicFront"/>
                  <w14:lightRig w14:rig="threePt" w14:dir="t">
                    <w14:rot w14:lat="0" w14:lon="0" w14:rev="0"/>
                  </w14:lightRig>
                </w14:scene3d>
              </w:rPr>
              <w:delText>3.5.</w:delText>
            </w:r>
            <w:r w:rsidDel="00AF43D7">
              <w:rPr>
                <w:rFonts w:eastAsiaTheme="minorEastAsia" w:cstheme="minorBidi"/>
                <w:noProof/>
                <w:spacing w:val="0"/>
                <w:lang w:val="en-AU" w:eastAsia="en-AU"/>
              </w:rPr>
              <w:tab/>
            </w:r>
            <w:r w:rsidRPr="0085701D" w:rsidDel="00AF43D7">
              <w:rPr>
                <w:rStyle w:val="Hyperlink"/>
                <w:noProof/>
              </w:rPr>
              <w:delText>Modify existing service</w:delText>
            </w:r>
            <w:r w:rsidDel="00AF43D7">
              <w:rPr>
                <w:noProof/>
                <w:webHidden/>
              </w:rPr>
              <w:tab/>
              <w:delText>15</w:delText>
            </w:r>
          </w:del>
        </w:p>
        <w:p w14:paraId="548F7999" w14:textId="77777777" w:rsidR="00F91BF4" w:rsidDel="00AF43D7" w:rsidRDefault="00F91BF4">
          <w:pPr>
            <w:pStyle w:val="TOC2"/>
            <w:tabs>
              <w:tab w:val="left" w:pos="600"/>
              <w:tab w:val="right" w:leader="dot" w:pos="9350"/>
            </w:tabs>
            <w:rPr>
              <w:del w:id="511" w:author="Author"/>
              <w:rFonts w:eastAsiaTheme="minorEastAsia" w:cstheme="minorBidi"/>
              <w:noProof/>
              <w:spacing w:val="0"/>
              <w:lang w:val="en-AU" w:eastAsia="en-AU"/>
            </w:rPr>
          </w:pPr>
          <w:del w:id="512" w:author="Author">
            <w:r w:rsidRPr="0085701D" w:rsidDel="00AF43D7">
              <w:rPr>
                <w:rStyle w:val="Hyperlink"/>
                <w:noProof/>
                <w14:scene3d>
                  <w14:camera w14:prst="orthographicFront"/>
                  <w14:lightRig w14:rig="threePt" w14:dir="t">
                    <w14:rot w14:lat="0" w14:lon="0" w14:rev="0"/>
                  </w14:lightRig>
                </w14:scene3d>
              </w:rPr>
              <w:delText>3.6.</w:delText>
            </w:r>
            <w:r w:rsidDel="00AF43D7">
              <w:rPr>
                <w:rFonts w:eastAsiaTheme="minorEastAsia" w:cstheme="minorBidi"/>
                <w:noProof/>
                <w:spacing w:val="0"/>
                <w:lang w:val="en-AU" w:eastAsia="en-AU"/>
              </w:rPr>
              <w:tab/>
            </w:r>
            <w:r w:rsidRPr="0085701D" w:rsidDel="00AF43D7">
              <w:rPr>
                <w:rStyle w:val="Hyperlink"/>
                <w:noProof/>
              </w:rPr>
              <w:delText>Suspend service / restore service</w:delText>
            </w:r>
            <w:r w:rsidDel="00AF43D7">
              <w:rPr>
                <w:noProof/>
                <w:webHidden/>
              </w:rPr>
              <w:tab/>
              <w:delText>16</w:delText>
            </w:r>
          </w:del>
        </w:p>
        <w:p w14:paraId="1F38B53B" w14:textId="77777777" w:rsidR="00F91BF4" w:rsidDel="00AF43D7" w:rsidRDefault="00F91BF4">
          <w:pPr>
            <w:pStyle w:val="TOC2"/>
            <w:tabs>
              <w:tab w:val="left" w:pos="600"/>
              <w:tab w:val="right" w:leader="dot" w:pos="9350"/>
            </w:tabs>
            <w:rPr>
              <w:del w:id="513" w:author="Author"/>
              <w:rFonts w:eastAsiaTheme="minorEastAsia" w:cstheme="minorBidi"/>
              <w:noProof/>
              <w:spacing w:val="0"/>
              <w:lang w:val="en-AU" w:eastAsia="en-AU"/>
            </w:rPr>
          </w:pPr>
          <w:del w:id="514" w:author="Author">
            <w:r w:rsidRPr="0085701D" w:rsidDel="00AF43D7">
              <w:rPr>
                <w:rStyle w:val="Hyperlink"/>
                <w:noProof/>
                <w14:scene3d>
                  <w14:camera w14:prst="orthographicFront"/>
                  <w14:lightRig w14:rig="threePt" w14:dir="t">
                    <w14:rot w14:lat="0" w14:lon="0" w14:rev="0"/>
                  </w14:lightRig>
                </w14:scene3d>
              </w:rPr>
              <w:delText>3.7.</w:delText>
            </w:r>
            <w:r w:rsidDel="00AF43D7">
              <w:rPr>
                <w:rFonts w:eastAsiaTheme="minorEastAsia" w:cstheme="minorBidi"/>
                <w:noProof/>
                <w:spacing w:val="0"/>
                <w:lang w:val="en-AU" w:eastAsia="en-AU"/>
              </w:rPr>
              <w:tab/>
            </w:r>
            <w:r w:rsidRPr="0085701D" w:rsidDel="00AF43D7">
              <w:rPr>
                <w:rStyle w:val="Hyperlink"/>
                <w:noProof/>
              </w:rPr>
              <w:delText>Remove service</w:delText>
            </w:r>
            <w:r w:rsidDel="00AF43D7">
              <w:rPr>
                <w:noProof/>
                <w:webHidden/>
              </w:rPr>
              <w:tab/>
              <w:delText>16</w:delText>
            </w:r>
          </w:del>
        </w:p>
        <w:p w14:paraId="5D8D5952" w14:textId="77777777" w:rsidR="00F91BF4" w:rsidDel="00AF43D7" w:rsidRDefault="00F91BF4">
          <w:pPr>
            <w:pStyle w:val="TOC2"/>
            <w:tabs>
              <w:tab w:val="left" w:pos="600"/>
              <w:tab w:val="right" w:leader="dot" w:pos="9350"/>
            </w:tabs>
            <w:rPr>
              <w:del w:id="515" w:author="Author"/>
              <w:rFonts w:eastAsiaTheme="minorEastAsia" w:cstheme="minorBidi"/>
              <w:noProof/>
              <w:spacing w:val="0"/>
              <w:lang w:val="en-AU" w:eastAsia="en-AU"/>
            </w:rPr>
          </w:pPr>
          <w:del w:id="516" w:author="Author">
            <w:r w:rsidRPr="0085701D" w:rsidDel="00AF43D7">
              <w:rPr>
                <w:rStyle w:val="Hyperlink"/>
                <w:noProof/>
                <w14:scene3d>
                  <w14:camera w14:prst="orthographicFront"/>
                  <w14:lightRig w14:rig="threePt" w14:dir="t">
                    <w14:rot w14:lat="0" w14:lon="0" w14:rev="0"/>
                  </w14:lightRig>
                </w14:scene3d>
              </w:rPr>
              <w:delText>3.8.</w:delText>
            </w:r>
            <w:r w:rsidDel="00AF43D7">
              <w:rPr>
                <w:rFonts w:eastAsiaTheme="minorEastAsia" w:cstheme="minorBidi"/>
                <w:noProof/>
                <w:spacing w:val="0"/>
                <w:lang w:val="en-AU" w:eastAsia="en-AU"/>
              </w:rPr>
              <w:tab/>
            </w:r>
            <w:r w:rsidRPr="0085701D" w:rsidDel="00AF43D7">
              <w:rPr>
                <w:rStyle w:val="Hyperlink"/>
                <w:noProof/>
              </w:rPr>
              <w:delText>Create new service order</w:delText>
            </w:r>
            <w:r w:rsidDel="00AF43D7">
              <w:rPr>
                <w:noProof/>
                <w:webHidden/>
              </w:rPr>
              <w:tab/>
              <w:delText>16</w:delText>
            </w:r>
          </w:del>
        </w:p>
        <w:p w14:paraId="12A8842C" w14:textId="77777777" w:rsidR="00F91BF4" w:rsidDel="00AF43D7" w:rsidRDefault="00F91BF4">
          <w:pPr>
            <w:pStyle w:val="TOC2"/>
            <w:tabs>
              <w:tab w:val="left" w:pos="600"/>
              <w:tab w:val="right" w:leader="dot" w:pos="9350"/>
            </w:tabs>
            <w:rPr>
              <w:del w:id="517" w:author="Author"/>
              <w:rFonts w:eastAsiaTheme="minorEastAsia" w:cstheme="minorBidi"/>
              <w:noProof/>
              <w:spacing w:val="0"/>
              <w:lang w:val="en-AU" w:eastAsia="en-AU"/>
            </w:rPr>
          </w:pPr>
          <w:del w:id="518" w:author="Author">
            <w:r w:rsidRPr="0085701D" w:rsidDel="00AF43D7">
              <w:rPr>
                <w:rStyle w:val="Hyperlink"/>
                <w:noProof/>
                <w14:scene3d>
                  <w14:camera w14:prst="orthographicFront"/>
                  <w14:lightRig w14:rig="threePt" w14:dir="t">
                    <w14:rot w14:lat="0" w14:lon="0" w14:rev="0"/>
                  </w14:lightRig>
                </w14:scene3d>
              </w:rPr>
              <w:delText>3.9.</w:delText>
            </w:r>
            <w:r w:rsidDel="00AF43D7">
              <w:rPr>
                <w:rFonts w:eastAsiaTheme="minorEastAsia" w:cstheme="minorBidi"/>
                <w:noProof/>
                <w:spacing w:val="0"/>
                <w:lang w:val="en-AU" w:eastAsia="en-AU"/>
              </w:rPr>
              <w:tab/>
            </w:r>
            <w:r w:rsidRPr="0085701D" w:rsidDel="00AF43D7">
              <w:rPr>
                <w:rStyle w:val="Hyperlink"/>
                <w:noProof/>
              </w:rPr>
              <w:delText>Amend existing service order</w:delText>
            </w:r>
            <w:r w:rsidDel="00AF43D7">
              <w:rPr>
                <w:noProof/>
                <w:webHidden/>
              </w:rPr>
              <w:tab/>
              <w:delText>16</w:delText>
            </w:r>
          </w:del>
        </w:p>
        <w:p w14:paraId="65E3363E" w14:textId="77777777" w:rsidR="00F91BF4" w:rsidDel="00AF43D7" w:rsidRDefault="00F91BF4">
          <w:pPr>
            <w:pStyle w:val="TOC2"/>
            <w:tabs>
              <w:tab w:val="left" w:pos="800"/>
              <w:tab w:val="right" w:leader="dot" w:pos="9350"/>
            </w:tabs>
            <w:rPr>
              <w:del w:id="519" w:author="Author"/>
              <w:rFonts w:eastAsiaTheme="minorEastAsia" w:cstheme="minorBidi"/>
              <w:noProof/>
              <w:spacing w:val="0"/>
              <w:lang w:val="en-AU" w:eastAsia="en-AU"/>
            </w:rPr>
          </w:pPr>
          <w:del w:id="520" w:author="Author">
            <w:r w:rsidRPr="0085701D" w:rsidDel="00AF43D7">
              <w:rPr>
                <w:rStyle w:val="Hyperlink"/>
                <w:noProof/>
                <w14:scene3d>
                  <w14:camera w14:prst="orthographicFront"/>
                  <w14:lightRig w14:rig="threePt" w14:dir="t">
                    <w14:rot w14:lat="0" w14:lon="0" w14:rev="0"/>
                  </w14:lightRig>
                </w14:scene3d>
              </w:rPr>
              <w:delText>3.10.</w:delText>
            </w:r>
            <w:r w:rsidDel="00AF43D7">
              <w:rPr>
                <w:rFonts w:eastAsiaTheme="minorEastAsia" w:cstheme="minorBidi"/>
                <w:noProof/>
                <w:spacing w:val="0"/>
                <w:lang w:val="en-AU" w:eastAsia="en-AU"/>
              </w:rPr>
              <w:tab/>
            </w:r>
            <w:r w:rsidRPr="0085701D" w:rsidDel="00AF43D7">
              <w:rPr>
                <w:rStyle w:val="Hyperlink"/>
                <w:noProof/>
              </w:rPr>
              <w:delText>Search service order</w:delText>
            </w:r>
            <w:r w:rsidDel="00AF43D7">
              <w:rPr>
                <w:noProof/>
                <w:webHidden/>
              </w:rPr>
              <w:tab/>
              <w:delText>16</w:delText>
            </w:r>
          </w:del>
        </w:p>
        <w:p w14:paraId="58A4D372" w14:textId="77777777" w:rsidR="00F91BF4" w:rsidDel="00AF43D7" w:rsidRDefault="00F91BF4">
          <w:pPr>
            <w:pStyle w:val="TOC2"/>
            <w:tabs>
              <w:tab w:val="left" w:pos="800"/>
              <w:tab w:val="right" w:leader="dot" w:pos="9350"/>
            </w:tabs>
            <w:rPr>
              <w:del w:id="521" w:author="Author"/>
              <w:rFonts w:eastAsiaTheme="minorEastAsia" w:cstheme="minorBidi"/>
              <w:noProof/>
              <w:spacing w:val="0"/>
              <w:lang w:val="en-AU" w:eastAsia="en-AU"/>
            </w:rPr>
          </w:pPr>
          <w:del w:id="522" w:author="Author">
            <w:r w:rsidRPr="0085701D" w:rsidDel="00AF43D7">
              <w:rPr>
                <w:rStyle w:val="Hyperlink"/>
                <w:noProof/>
                <w14:scene3d>
                  <w14:camera w14:prst="orthographicFront"/>
                  <w14:lightRig w14:rig="threePt" w14:dir="t">
                    <w14:rot w14:lat="0" w14:lon="0" w14:rev="0"/>
                  </w14:lightRig>
                </w14:scene3d>
              </w:rPr>
              <w:delText>3.11.</w:delText>
            </w:r>
            <w:r w:rsidDel="00AF43D7">
              <w:rPr>
                <w:rFonts w:eastAsiaTheme="minorEastAsia" w:cstheme="minorBidi"/>
                <w:noProof/>
                <w:spacing w:val="0"/>
                <w:lang w:val="en-AU" w:eastAsia="en-AU"/>
              </w:rPr>
              <w:tab/>
            </w:r>
            <w:r w:rsidRPr="0085701D" w:rsidDel="00AF43D7">
              <w:rPr>
                <w:rStyle w:val="Hyperlink"/>
                <w:noProof/>
              </w:rPr>
              <w:delText>Retrieve service order</w:delText>
            </w:r>
            <w:r w:rsidDel="00AF43D7">
              <w:rPr>
                <w:noProof/>
                <w:webHidden/>
              </w:rPr>
              <w:tab/>
              <w:delText>17</w:delText>
            </w:r>
          </w:del>
        </w:p>
        <w:p w14:paraId="46509DF8" w14:textId="77777777" w:rsidR="00F91BF4" w:rsidDel="00AF43D7" w:rsidRDefault="00F91BF4">
          <w:pPr>
            <w:pStyle w:val="TOC2"/>
            <w:tabs>
              <w:tab w:val="left" w:pos="800"/>
              <w:tab w:val="right" w:leader="dot" w:pos="9350"/>
            </w:tabs>
            <w:rPr>
              <w:del w:id="523" w:author="Author"/>
              <w:rFonts w:eastAsiaTheme="minorEastAsia" w:cstheme="minorBidi"/>
              <w:noProof/>
              <w:spacing w:val="0"/>
              <w:lang w:val="en-AU" w:eastAsia="en-AU"/>
            </w:rPr>
          </w:pPr>
          <w:del w:id="524" w:author="Author">
            <w:r w:rsidRPr="0085701D" w:rsidDel="00AF43D7">
              <w:rPr>
                <w:rStyle w:val="Hyperlink"/>
                <w:noProof/>
                <w14:scene3d>
                  <w14:camera w14:prst="orthographicFront"/>
                  <w14:lightRig w14:rig="threePt" w14:dir="t">
                    <w14:rot w14:lat="0" w14:lon="0" w14:rev="0"/>
                  </w14:lightRig>
                </w14:scene3d>
              </w:rPr>
              <w:delText>3.12.</w:delText>
            </w:r>
            <w:r w:rsidDel="00AF43D7">
              <w:rPr>
                <w:rFonts w:eastAsiaTheme="minorEastAsia" w:cstheme="minorBidi"/>
                <w:noProof/>
                <w:spacing w:val="0"/>
                <w:lang w:val="en-AU" w:eastAsia="en-AU"/>
              </w:rPr>
              <w:tab/>
            </w:r>
            <w:r w:rsidRPr="0085701D" w:rsidDel="00AF43D7">
              <w:rPr>
                <w:rStyle w:val="Hyperlink"/>
                <w:noProof/>
              </w:rPr>
              <w:delText>Check feasibility of a service</w:delText>
            </w:r>
            <w:r w:rsidDel="00AF43D7">
              <w:rPr>
                <w:noProof/>
                <w:webHidden/>
              </w:rPr>
              <w:tab/>
              <w:delText>17</w:delText>
            </w:r>
          </w:del>
        </w:p>
        <w:p w14:paraId="1DC91FF8" w14:textId="77777777" w:rsidR="00F91BF4" w:rsidDel="00AF43D7" w:rsidRDefault="00F91BF4">
          <w:pPr>
            <w:pStyle w:val="TOC2"/>
            <w:tabs>
              <w:tab w:val="left" w:pos="800"/>
              <w:tab w:val="right" w:leader="dot" w:pos="9350"/>
            </w:tabs>
            <w:rPr>
              <w:del w:id="525" w:author="Author"/>
              <w:rFonts w:eastAsiaTheme="minorEastAsia" w:cstheme="minorBidi"/>
              <w:noProof/>
              <w:spacing w:val="0"/>
              <w:lang w:val="en-AU" w:eastAsia="en-AU"/>
            </w:rPr>
          </w:pPr>
          <w:del w:id="526" w:author="Author">
            <w:r w:rsidRPr="0085701D" w:rsidDel="00AF43D7">
              <w:rPr>
                <w:rStyle w:val="Hyperlink"/>
                <w:noProof/>
                <w14:scene3d>
                  <w14:camera w14:prst="orthographicFront"/>
                  <w14:lightRig w14:rig="threePt" w14:dir="t">
                    <w14:rot w14:lat="0" w14:lon="0" w14:rev="0"/>
                  </w14:lightRig>
                </w14:scene3d>
              </w:rPr>
              <w:delText>3.13.</w:delText>
            </w:r>
            <w:r w:rsidDel="00AF43D7">
              <w:rPr>
                <w:rFonts w:eastAsiaTheme="minorEastAsia" w:cstheme="minorBidi"/>
                <w:noProof/>
                <w:spacing w:val="0"/>
                <w:lang w:val="en-AU" w:eastAsia="en-AU"/>
              </w:rPr>
              <w:tab/>
            </w:r>
            <w:r w:rsidRPr="0085701D" w:rsidDel="00AF43D7">
              <w:rPr>
                <w:rStyle w:val="Hyperlink"/>
                <w:noProof/>
              </w:rPr>
              <w:delText>Design, Assign and Reserve a service</w:delText>
            </w:r>
            <w:r w:rsidDel="00AF43D7">
              <w:rPr>
                <w:noProof/>
                <w:webHidden/>
              </w:rPr>
              <w:tab/>
              <w:delText>17</w:delText>
            </w:r>
          </w:del>
        </w:p>
        <w:p w14:paraId="47DC1DA6" w14:textId="77777777" w:rsidR="00F91BF4" w:rsidDel="00AF43D7" w:rsidRDefault="00F91BF4">
          <w:pPr>
            <w:pStyle w:val="TOC2"/>
            <w:tabs>
              <w:tab w:val="left" w:pos="800"/>
              <w:tab w:val="right" w:leader="dot" w:pos="9350"/>
            </w:tabs>
            <w:rPr>
              <w:del w:id="527" w:author="Author"/>
              <w:rFonts w:eastAsiaTheme="minorEastAsia" w:cstheme="minorBidi"/>
              <w:noProof/>
              <w:spacing w:val="0"/>
              <w:lang w:val="en-AU" w:eastAsia="en-AU"/>
            </w:rPr>
          </w:pPr>
          <w:del w:id="528" w:author="Author">
            <w:r w:rsidRPr="0085701D" w:rsidDel="00AF43D7">
              <w:rPr>
                <w:rStyle w:val="Hyperlink"/>
                <w:noProof/>
                <w14:scene3d>
                  <w14:camera w14:prst="orthographicFront"/>
                  <w14:lightRig w14:rig="threePt" w14:dir="t">
                    <w14:rot w14:lat="0" w14:lon="0" w14:rev="0"/>
                  </w14:lightRig>
                </w14:scene3d>
              </w:rPr>
              <w:delText>3.14.</w:delText>
            </w:r>
            <w:r w:rsidDel="00AF43D7">
              <w:rPr>
                <w:rFonts w:eastAsiaTheme="minorEastAsia" w:cstheme="minorBidi"/>
                <w:noProof/>
                <w:spacing w:val="0"/>
                <w:lang w:val="en-AU" w:eastAsia="en-AU"/>
              </w:rPr>
              <w:tab/>
            </w:r>
            <w:r w:rsidRPr="0085701D" w:rsidDel="00AF43D7">
              <w:rPr>
                <w:rStyle w:val="Hyperlink"/>
                <w:noProof/>
              </w:rPr>
              <w:delText>Create an inactive service</w:delText>
            </w:r>
            <w:r w:rsidDel="00AF43D7">
              <w:rPr>
                <w:noProof/>
                <w:webHidden/>
              </w:rPr>
              <w:tab/>
              <w:delText>18</w:delText>
            </w:r>
          </w:del>
        </w:p>
        <w:p w14:paraId="626A37C1" w14:textId="77777777" w:rsidR="00F91BF4" w:rsidDel="00AF43D7" w:rsidRDefault="00F91BF4">
          <w:pPr>
            <w:pStyle w:val="TOC2"/>
            <w:tabs>
              <w:tab w:val="left" w:pos="800"/>
              <w:tab w:val="right" w:leader="dot" w:pos="9350"/>
            </w:tabs>
            <w:rPr>
              <w:del w:id="529" w:author="Author"/>
              <w:rFonts w:eastAsiaTheme="minorEastAsia" w:cstheme="minorBidi"/>
              <w:noProof/>
              <w:spacing w:val="0"/>
              <w:lang w:val="en-AU" w:eastAsia="en-AU"/>
            </w:rPr>
          </w:pPr>
          <w:del w:id="530" w:author="Author">
            <w:r w:rsidRPr="0085701D" w:rsidDel="00AF43D7">
              <w:rPr>
                <w:rStyle w:val="Hyperlink"/>
                <w:noProof/>
                <w14:scene3d>
                  <w14:camera w14:prst="orthographicFront"/>
                  <w14:lightRig w14:rig="threePt" w14:dir="t">
                    <w14:rot w14:lat="0" w14:lon="0" w14:rev="0"/>
                  </w14:lightRig>
                </w14:scene3d>
              </w:rPr>
              <w:delText>3.15.</w:delText>
            </w:r>
            <w:r w:rsidDel="00AF43D7">
              <w:rPr>
                <w:rFonts w:eastAsiaTheme="minorEastAsia" w:cstheme="minorBidi"/>
                <w:noProof/>
                <w:spacing w:val="0"/>
                <w:lang w:val="en-AU" w:eastAsia="en-AU"/>
              </w:rPr>
              <w:tab/>
            </w:r>
            <w:r w:rsidRPr="0085701D" w:rsidDel="00AF43D7">
              <w:rPr>
                <w:rStyle w:val="Hyperlink"/>
                <w:noProof/>
              </w:rPr>
              <w:delText>Activate an inactive service</w:delText>
            </w:r>
            <w:r w:rsidDel="00AF43D7">
              <w:rPr>
                <w:noProof/>
                <w:webHidden/>
              </w:rPr>
              <w:tab/>
              <w:delText>18</w:delText>
            </w:r>
          </w:del>
        </w:p>
        <w:p w14:paraId="1FE9C7C6" w14:textId="77777777" w:rsidR="00F91BF4" w:rsidDel="00AF43D7" w:rsidRDefault="00F91BF4">
          <w:pPr>
            <w:pStyle w:val="TOC2"/>
            <w:tabs>
              <w:tab w:val="left" w:pos="800"/>
              <w:tab w:val="right" w:leader="dot" w:pos="9350"/>
            </w:tabs>
            <w:rPr>
              <w:del w:id="531" w:author="Author"/>
              <w:rFonts w:eastAsiaTheme="minorEastAsia" w:cstheme="minorBidi"/>
              <w:noProof/>
              <w:spacing w:val="0"/>
              <w:lang w:val="en-AU" w:eastAsia="en-AU"/>
            </w:rPr>
          </w:pPr>
          <w:del w:id="532" w:author="Author">
            <w:r w:rsidRPr="0085701D" w:rsidDel="00AF43D7">
              <w:rPr>
                <w:rStyle w:val="Hyperlink"/>
                <w:noProof/>
                <w14:scene3d>
                  <w14:camera w14:prst="orthographicFront"/>
                  <w14:lightRig w14:rig="threePt" w14:dir="t">
                    <w14:rot w14:lat="0" w14:lon="0" w14:rev="0"/>
                  </w14:lightRig>
                </w14:scene3d>
              </w:rPr>
              <w:delText>3.16.</w:delText>
            </w:r>
            <w:r w:rsidDel="00AF43D7">
              <w:rPr>
                <w:rFonts w:eastAsiaTheme="minorEastAsia" w:cstheme="minorBidi"/>
                <w:noProof/>
                <w:spacing w:val="0"/>
                <w:lang w:val="en-AU" w:eastAsia="en-AU"/>
              </w:rPr>
              <w:tab/>
            </w:r>
            <w:r w:rsidRPr="0085701D" w:rsidDel="00AF43D7">
              <w:rPr>
                <w:rStyle w:val="Hyperlink"/>
                <w:noProof/>
              </w:rPr>
              <w:delText>Retrieve service details</w:delText>
            </w:r>
            <w:r w:rsidDel="00AF43D7">
              <w:rPr>
                <w:noProof/>
                <w:webHidden/>
              </w:rPr>
              <w:tab/>
              <w:delText>18</w:delText>
            </w:r>
          </w:del>
        </w:p>
        <w:p w14:paraId="66A1B68B" w14:textId="77777777" w:rsidR="00F91BF4" w:rsidDel="00AF43D7" w:rsidRDefault="00F91BF4">
          <w:pPr>
            <w:pStyle w:val="TOC2"/>
            <w:tabs>
              <w:tab w:val="left" w:pos="800"/>
              <w:tab w:val="right" w:leader="dot" w:pos="9350"/>
            </w:tabs>
            <w:rPr>
              <w:del w:id="533" w:author="Author"/>
              <w:rFonts w:eastAsiaTheme="minorEastAsia" w:cstheme="minorBidi"/>
              <w:noProof/>
              <w:spacing w:val="0"/>
              <w:lang w:val="en-AU" w:eastAsia="en-AU"/>
            </w:rPr>
          </w:pPr>
          <w:del w:id="534" w:author="Author">
            <w:r w:rsidRPr="0085701D" w:rsidDel="00AF43D7">
              <w:rPr>
                <w:rStyle w:val="Hyperlink"/>
                <w:noProof/>
                <w14:scene3d>
                  <w14:camera w14:prst="orthographicFront"/>
                  <w14:lightRig w14:rig="threePt" w14:dir="t">
                    <w14:rot w14:lat="0" w14:lon="0" w14:rev="0"/>
                  </w14:lightRig>
                </w14:scene3d>
              </w:rPr>
              <w:delText>3.17.</w:delText>
            </w:r>
            <w:r w:rsidDel="00AF43D7">
              <w:rPr>
                <w:rFonts w:eastAsiaTheme="minorEastAsia" w:cstheme="minorBidi"/>
                <w:noProof/>
                <w:spacing w:val="0"/>
                <w:lang w:val="en-AU" w:eastAsia="en-AU"/>
              </w:rPr>
              <w:tab/>
            </w:r>
            <w:r w:rsidRPr="0085701D" w:rsidDel="00AF43D7">
              <w:rPr>
                <w:rStyle w:val="Hyperlink"/>
                <w:noProof/>
              </w:rPr>
              <w:delText>Location based check (service qualification request)</w:delText>
            </w:r>
            <w:r w:rsidDel="00AF43D7">
              <w:rPr>
                <w:noProof/>
                <w:webHidden/>
              </w:rPr>
              <w:tab/>
              <w:delText>18</w:delText>
            </w:r>
          </w:del>
        </w:p>
        <w:p w14:paraId="64E4D480" w14:textId="77777777" w:rsidR="00F91BF4" w:rsidDel="00AF43D7" w:rsidRDefault="00F91BF4">
          <w:pPr>
            <w:pStyle w:val="TOC2"/>
            <w:tabs>
              <w:tab w:val="left" w:pos="800"/>
              <w:tab w:val="right" w:leader="dot" w:pos="9350"/>
            </w:tabs>
            <w:rPr>
              <w:del w:id="535" w:author="Author"/>
              <w:rFonts w:eastAsiaTheme="minorEastAsia" w:cstheme="minorBidi"/>
              <w:noProof/>
              <w:spacing w:val="0"/>
              <w:lang w:val="en-AU" w:eastAsia="en-AU"/>
            </w:rPr>
          </w:pPr>
          <w:del w:id="536" w:author="Author">
            <w:r w:rsidRPr="0085701D" w:rsidDel="00AF43D7">
              <w:rPr>
                <w:rStyle w:val="Hyperlink"/>
                <w:noProof/>
                <w14:scene3d>
                  <w14:camera w14:prst="orthographicFront"/>
                  <w14:lightRig w14:rig="threePt" w14:dir="t">
                    <w14:rot w14:lat="0" w14:lon="0" w14:rev="0"/>
                  </w14:lightRig>
                </w14:scene3d>
              </w:rPr>
              <w:delText>3.18.</w:delText>
            </w:r>
            <w:r w:rsidDel="00AF43D7">
              <w:rPr>
                <w:rFonts w:eastAsiaTheme="minorEastAsia" w:cstheme="minorBidi"/>
                <w:noProof/>
                <w:spacing w:val="0"/>
                <w:lang w:val="en-AU" w:eastAsia="en-AU"/>
              </w:rPr>
              <w:tab/>
            </w:r>
            <w:r w:rsidRPr="0085701D" w:rsidDel="00AF43D7">
              <w:rPr>
                <w:rStyle w:val="Hyperlink"/>
                <w:noProof/>
              </w:rPr>
              <w:delText>Reactive Trouble to Resolve - Validate and Test Service</w:delText>
            </w:r>
            <w:r w:rsidDel="00AF43D7">
              <w:rPr>
                <w:noProof/>
                <w:webHidden/>
              </w:rPr>
              <w:tab/>
              <w:delText>18</w:delText>
            </w:r>
          </w:del>
        </w:p>
        <w:p w14:paraId="39B922D1" w14:textId="77777777" w:rsidR="00F91BF4" w:rsidDel="00AF43D7" w:rsidRDefault="00F91BF4">
          <w:pPr>
            <w:pStyle w:val="TOC2"/>
            <w:tabs>
              <w:tab w:val="left" w:pos="800"/>
              <w:tab w:val="right" w:leader="dot" w:pos="9350"/>
            </w:tabs>
            <w:rPr>
              <w:del w:id="537" w:author="Author"/>
              <w:rFonts w:eastAsiaTheme="minorEastAsia" w:cstheme="minorBidi"/>
              <w:noProof/>
              <w:spacing w:val="0"/>
              <w:lang w:val="en-AU" w:eastAsia="en-AU"/>
            </w:rPr>
          </w:pPr>
          <w:del w:id="538" w:author="Author">
            <w:r w:rsidRPr="0085701D" w:rsidDel="00AF43D7">
              <w:rPr>
                <w:rStyle w:val="Hyperlink"/>
                <w:noProof/>
                <w14:scene3d>
                  <w14:camera w14:prst="orthographicFront"/>
                  <w14:lightRig w14:rig="threePt" w14:dir="t">
                    <w14:rot w14:lat="0" w14:lon="0" w14:rev="0"/>
                  </w14:lightRig>
                </w14:scene3d>
              </w:rPr>
              <w:delText>3.19.</w:delText>
            </w:r>
            <w:r w:rsidDel="00AF43D7">
              <w:rPr>
                <w:rFonts w:eastAsiaTheme="minorEastAsia" w:cstheme="minorBidi"/>
                <w:noProof/>
                <w:spacing w:val="0"/>
                <w:lang w:val="en-AU" w:eastAsia="en-AU"/>
              </w:rPr>
              <w:tab/>
            </w:r>
            <w:r w:rsidRPr="0085701D" w:rsidDel="00AF43D7">
              <w:rPr>
                <w:rStyle w:val="Hyperlink"/>
                <w:noProof/>
              </w:rPr>
              <w:delText>Fetch Service Test Result/Status</w:delText>
            </w:r>
            <w:r w:rsidDel="00AF43D7">
              <w:rPr>
                <w:noProof/>
                <w:webHidden/>
              </w:rPr>
              <w:tab/>
              <w:delText>19</w:delText>
            </w:r>
          </w:del>
        </w:p>
        <w:p w14:paraId="0E79907C" w14:textId="77777777" w:rsidR="00F91BF4" w:rsidDel="00AF43D7" w:rsidRDefault="00F91BF4">
          <w:pPr>
            <w:pStyle w:val="TOC2"/>
            <w:tabs>
              <w:tab w:val="left" w:pos="800"/>
              <w:tab w:val="right" w:leader="dot" w:pos="9350"/>
            </w:tabs>
            <w:rPr>
              <w:del w:id="539" w:author="Author"/>
              <w:rFonts w:eastAsiaTheme="minorEastAsia" w:cstheme="minorBidi"/>
              <w:noProof/>
              <w:spacing w:val="0"/>
              <w:lang w:val="en-AU" w:eastAsia="en-AU"/>
            </w:rPr>
          </w:pPr>
          <w:del w:id="540" w:author="Author">
            <w:r w:rsidRPr="0085701D" w:rsidDel="00AF43D7">
              <w:rPr>
                <w:rStyle w:val="Hyperlink"/>
                <w:noProof/>
                <w14:scene3d>
                  <w14:camera w14:prst="orthographicFront"/>
                  <w14:lightRig w14:rig="threePt" w14:dir="t">
                    <w14:rot w14:lat="0" w14:lon="0" w14:rev="0"/>
                  </w14:lightRig>
                </w14:scene3d>
              </w:rPr>
              <w:delText>3.20.</w:delText>
            </w:r>
            <w:r w:rsidDel="00AF43D7">
              <w:rPr>
                <w:rFonts w:eastAsiaTheme="minorEastAsia" w:cstheme="minorBidi"/>
                <w:noProof/>
                <w:spacing w:val="0"/>
                <w:lang w:val="en-AU" w:eastAsia="en-AU"/>
              </w:rPr>
              <w:tab/>
            </w:r>
            <w:r w:rsidRPr="0085701D" w:rsidDel="00AF43D7">
              <w:rPr>
                <w:rStyle w:val="Hyperlink"/>
                <w:noProof/>
              </w:rPr>
              <w:delText>Modify Service Test</w:delText>
            </w:r>
            <w:r w:rsidDel="00AF43D7">
              <w:rPr>
                <w:noProof/>
                <w:webHidden/>
              </w:rPr>
              <w:tab/>
              <w:delText>19</w:delText>
            </w:r>
          </w:del>
        </w:p>
        <w:p w14:paraId="68A88F61" w14:textId="77777777" w:rsidR="00F91BF4" w:rsidDel="00AF43D7" w:rsidRDefault="00F91BF4">
          <w:pPr>
            <w:pStyle w:val="TOC2"/>
            <w:tabs>
              <w:tab w:val="left" w:pos="800"/>
              <w:tab w:val="right" w:leader="dot" w:pos="9350"/>
            </w:tabs>
            <w:rPr>
              <w:del w:id="541" w:author="Author"/>
              <w:rFonts w:eastAsiaTheme="minorEastAsia" w:cstheme="minorBidi"/>
              <w:noProof/>
              <w:spacing w:val="0"/>
              <w:lang w:val="en-AU" w:eastAsia="en-AU"/>
            </w:rPr>
          </w:pPr>
          <w:del w:id="542" w:author="Author">
            <w:r w:rsidRPr="0085701D" w:rsidDel="00AF43D7">
              <w:rPr>
                <w:rStyle w:val="Hyperlink"/>
                <w:noProof/>
                <w14:scene3d>
                  <w14:camera w14:prst="orthographicFront"/>
                  <w14:lightRig w14:rig="threePt" w14:dir="t">
                    <w14:rot w14:lat="0" w14:lon="0" w14:rev="0"/>
                  </w14:lightRig>
                </w14:scene3d>
              </w:rPr>
              <w:delText>3.21.</w:delText>
            </w:r>
            <w:r w:rsidDel="00AF43D7">
              <w:rPr>
                <w:rFonts w:eastAsiaTheme="minorEastAsia" w:cstheme="minorBidi"/>
                <w:noProof/>
                <w:spacing w:val="0"/>
                <w:lang w:val="en-AU" w:eastAsia="en-AU"/>
              </w:rPr>
              <w:tab/>
            </w:r>
            <w:r w:rsidRPr="0085701D" w:rsidDel="00AF43D7">
              <w:rPr>
                <w:rStyle w:val="Hyperlink"/>
                <w:noProof/>
              </w:rPr>
              <w:delText>Notifiable event occurs</w:delText>
            </w:r>
            <w:r w:rsidDel="00AF43D7">
              <w:rPr>
                <w:noProof/>
                <w:webHidden/>
              </w:rPr>
              <w:tab/>
              <w:delText>19</w:delText>
            </w:r>
          </w:del>
        </w:p>
        <w:p w14:paraId="25916E22" w14:textId="77777777" w:rsidR="00F91BF4" w:rsidDel="00AF43D7" w:rsidRDefault="00F91BF4">
          <w:pPr>
            <w:pStyle w:val="TOC2"/>
            <w:tabs>
              <w:tab w:val="left" w:pos="800"/>
              <w:tab w:val="right" w:leader="dot" w:pos="9350"/>
            </w:tabs>
            <w:rPr>
              <w:del w:id="543" w:author="Author"/>
              <w:rFonts w:eastAsiaTheme="minorEastAsia" w:cstheme="minorBidi"/>
              <w:noProof/>
              <w:spacing w:val="0"/>
              <w:lang w:val="en-AU" w:eastAsia="en-AU"/>
            </w:rPr>
          </w:pPr>
          <w:del w:id="544" w:author="Author">
            <w:r w:rsidRPr="0085701D" w:rsidDel="00AF43D7">
              <w:rPr>
                <w:rStyle w:val="Hyperlink"/>
                <w:noProof/>
                <w14:scene3d>
                  <w14:camera w14:prst="orthographicFront"/>
                  <w14:lightRig w14:rig="threePt" w14:dir="t">
                    <w14:rot w14:lat="0" w14:lon="0" w14:rev="0"/>
                  </w14:lightRig>
                </w14:scene3d>
              </w:rPr>
              <w:delText>3.22.</w:delText>
            </w:r>
            <w:r w:rsidDel="00AF43D7">
              <w:rPr>
                <w:rFonts w:eastAsiaTheme="minorEastAsia" w:cstheme="minorBidi"/>
                <w:noProof/>
                <w:spacing w:val="0"/>
                <w:lang w:val="en-AU" w:eastAsia="en-AU"/>
              </w:rPr>
              <w:tab/>
            </w:r>
            <w:r w:rsidRPr="0085701D" w:rsidDel="00AF43D7">
              <w:rPr>
                <w:rStyle w:val="Hyperlink"/>
                <w:noProof/>
              </w:rPr>
              <w:delText>Create Service Problem (Creation of ticket proactively by domain)</w:delText>
            </w:r>
            <w:r w:rsidDel="00AF43D7">
              <w:rPr>
                <w:noProof/>
                <w:webHidden/>
              </w:rPr>
              <w:tab/>
              <w:delText>19</w:delText>
            </w:r>
          </w:del>
        </w:p>
        <w:p w14:paraId="573AC56C" w14:textId="77777777" w:rsidR="00F91BF4" w:rsidDel="00AF43D7" w:rsidRDefault="00F91BF4">
          <w:pPr>
            <w:pStyle w:val="TOC2"/>
            <w:tabs>
              <w:tab w:val="left" w:pos="800"/>
              <w:tab w:val="right" w:leader="dot" w:pos="9350"/>
            </w:tabs>
            <w:rPr>
              <w:del w:id="545" w:author="Author"/>
              <w:rFonts w:eastAsiaTheme="minorEastAsia" w:cstheme="minorBidi"/>
              <w:noProof/>
              <w:spacing w:val="0"/>
              <w:lang w:val="en-AU" w:eastAsia="en-AU"/>
            </w:rPr>
          </w:pPr>
          <w:del w:id="546" w:author="Author">
            <w:r w:rsidRPr="0085701D" w:rsidDel="00AF43D7">
              <w:rPr>
                <w:rStyle w:val="Hyperlink"/>
                <w:noProof/>
                <w14:scene3d>
                  <w14:camera w14:prst="orthographicFront"/>
                  <w14:lightRig w14:rig="threePt" w14:dir="t">
                    <w14:rot w14:lat="0" w14:lon="0" w14:rev="0"/>
                  </w14:lightRig>
                </w14:scene3d>
              </w:rPr>
              <w:delText>3.23.</w:delText>
            </w:r>
            <w:r w:rsidDel="00AF43D7">
              <w:rPr>
                <w:rFonts w:eastAsiaTheme="minorEastAsia" w:cstheme="minorBidi"/>
                <w:noProof/>
                <w:spacing w:val="0"/>
                <w:lang w:val="en-AU" w:eastAsia="en-AU"/>
              </w:rPr>
              <w:tab/>
            </w:r>
            <w:r w:rsidRPr="0085701D" w:rsidDel="00AF43D7">
              <w:rPr>
                <w:rStyle w:val="Hyperlink"/>
                <w:noProof/>
              </w:rPr>
              <w:delText>Obtain Existing Service Problem Details</w:delText>
            </w:r>
            <w:r w:rsidDel="00AF43D7">
              <w:rPr>
                <w:noProof/>
                <w:webHidden/>
              </w:rPr>
              <w:tab/>
              <w:delText>20</w:delText>
            </w:r>
          </w:del>
        </w:p>
        <w:p w14:paraId="04B4AD7C" w14:textId="77777777" w:rsidR="00F91BF4" w:rsidDel="00AF43D7" w:rsidRDefault="00F91BF4">
          <w:pPr>
            <w:pStyle w:val="TOC2"/>
            <w:tabs>
              <w:tab w:val="left" w:pos="800"/>
              <w:tab w:val="right" w:leader="dot" w:pos="9350"/>
            </w:tabs>
            <w:rPr>
              <w:del w:id="547" w:author="Author"/>
              <w:rFonts w:eastAsiaTheme="minorEastAsia" w:cstheme="minorBidi"/>
              <w:noProof/>
              <w:spacing w:val="0"/>
              <w:lang w:val="en-AU" w:eastAsia="en-AU"/>
            </w:rPr>
          </w:pPr>
          <w:del w:id="548" w:author="Author">
            <w:r w:rsidRPr="0085701D" w:rsidDel="00AF43D7">
              <w:rPr>
                <w:rStyle w:val="Hyperlink"/>
                <w:noProof/>
                <w14:scene3d>
                  <w14:camera w14:prst="orthographicFront"/>
                  <w14:lightRig w14:rig="threePt" w14:dir="t">
                    <w14:rot w14:lat="0" w14:lon="0" w14:rev="0"/>
                  </w14:lightRig>
                </w14:scene3d>
              </w:rPr>
              <w:delText>3.24.</w:delText>
            </w:r>
            <w:r w:rsidDel="00AF43D7">
              <w:rPr>
                <w:rFonts w:eastAsiaTheme="minorEastAsia" w:cstheme="minorBidi"/>
                <w:noProof/>
                <w:spacing w:val="0"/>
                <w:lang w:val="en-AU" w:eastAsia="en-AU"/>
              </w:rPr>
              <w:tab/>
            </w:r>
            <w:r w:rsidRPr="0085701D" w:rsidDel="00AF43D7">
              <w:rPr>
                <w:rStyle w:val="Hyperlink"/>
                <w:noProof/>
              </w:rPr>
              <w:delText>Modify/Update Service Problem Details</w:delText>
            </w:r>
            <w:r w:rsidDel="00AF43D7">
              <w:rPr>
                <w:noProof/>
                <w:webHidden/>
              </w:rPr>
              <w:tab/>
              <w:delText>20</w:delText>
            </w:r>
          </w:del>
        </w:p>
        <w:p w14:paraId="22701B15" w14:textId="77777777" w:rsidR="00F91BF4" w:rsidDel="00AF43D7" w:rsidRDefault="00F91BF4">
          <w:pPr>
            <w:pStyle w:val="TOC2"/>
            <w:tabs>
              <w:tab w:val="left" w:pos="800"/>
              <w:tab w:val="right" w:leader="dot" w:pos="9350"/>
            </w:tabs>
            <w:rPr>
              <w:del w:id="549" w:author="Author"/>
              <w:rFonts w:eastAsiaTheme="minorEastAsia" w:cstheme="minorBidi"/>
              <w:noProof/>
              <w:spacing w:val="0"/>
              <w:lang w:val="en-AU" w:eastAsia="en-AU"/>
            </w:rPr>
          </w:pPr>
          <w:del w:id="550" w:author="Author">
            <w:r w:rsidRPr="0085701D" w:rsidDel="00AF43D7">
              <w:rPr>
                <w:rStyle w:val="Hyperlink"/>
                <w:noProof/>
                <w14:scene3d>
                  <w14:camera w14:prst="orthographicFront"/>
                  <w14:lightRig w14:rig="threePt" w14:dir="t">
                    <w14:rot w14:lat="0" w14:lon="0" w14:rev="0"/>
                  </w14:lightRig>
                </w14:scene3d>
              </w:rPr>
              <w:delText>3.25.</w:delText>
            </w:r>
            <w:r w:rsidDel="00AF43D7">
              <w:rPr>
                <w:rFonts w:eastAsiaTheme="minorEastAsia" w:cstheme="minorBidi"/>
                <w:noProof/>
                <w:spacing w:val="0"/>
                <w:lang w:val="en-AU" w:eastAsia="en-AU"/>
              </w:rPr>
              <w:tab/>
            </w:r>
            <w:r w:rsidRPr="0085701D" w:rsidDel="00AF43D7">
              <w:rPr>
                <w:rStyle w:val="Hyperlink"/>
                <w:noProof/>
              </w:rPr>
              <w:delText>Delete Service Problem</w:delText>
            </w:r>
            <w:r w:rsidDel="00AF43D7">
              <w:rPr>
                <w:noProof/>
                <w:webHidden/>
              </w:rPr>
              <w:tab/>
              <w:delText>20</w:delText>
            </w:r>
          </w:del>
        </w:p>
        <w:p w14:paraId="41CBAE79" w14:textId="77777777" w:rsidR="00F91BF4" w:rsidDel="00AF43D7" w:rsidRDefault="00F91BF4">
          <w:pPr>
            <w:pStyle w:val="TOC2"/>
            <w:tabs>
              <w:tab w:val="left" w:pos="800"/>
              <w:tab w:val="right" w:leader="dot" w:pos="9350"/>
            </w:tabs>
            <w:rPr>
              <w:del w:id="551" w:author="Author"/>
              <w:rFonts w:eastAsiaTheme="minorEastAsia" w:cstheme="minorBidi"/>
              <w:noProof/>
              <w:spacing w:val="0"/>
              <w:lang w:val="en-AU" w:eastAsia="en-AU"/>
            </w:rPr>
          </w:pPr>
          <w:del w:id="552" w:author="Author">
            <w:r w:rsidRPr="0085701D" w:rsidDel="00AF43D7">
              <w:rPr>
                <w:rStyle w:val="Hyperlink"/>
                <w:noProof/>
                <w14:scene3d>
                  <w14:camera w14:prst="orthographicFront"/>
                  <w14:lightRig w14:rig="threePt" w14:dir="t">
                    <w14:rot w14:lat="0" w14:lon="0" w14:rev="0"/>
                  </w14:lightRig>
                </w14:scene3d>
              </w:rPr>
              <w:delText>3.26.</w:delText>
            </w:r>
            <w:r w:rsidDel="00AF43D7">
              <w:rPr>
                <w:rFonts w:eastAsiaTheme="minorEastAsia" w:cstheme="minorBidi"/>
                <w:noProof/>
                <w:spacing w:val="0"/>
                <w:lang w:val="en-AU" w:eastAsia="en-AU"/>
              </w:rPr>
              <w:tab/>
            </w:r>
            <w:r w:rsidRPr="0085701D" w:rsidDel="00AF43D7">
              <w:rPr>
                <w:rStyle w:val="Hyperlink"/>
                <w:noProof/>
              </w:rPr>
              <w:delText>Proactive Trouble to Report</w:delText>
            </w:r>
            <w:r w:rsidDel="00AF43D7">
              <w:rPr>
                <w:noProof/>
                <w:webHidden/>
              </w:rPr>
              <w:tab/>
              <w:delText>20</w:delText>
            </w:r>
          </w:del>
        </w:p>
        <w:p w14:paraId="3DF13A7D" w14:textId="77777777" w:rsidR="00F91BF4" w:rsidDel="00AF43D7" w:rsidRDefault="00F91BF4">
          <w:pPr>
            <w:pStyle w:val="TOC2"/>
            <w:tabs>
              <w:tab w:val="left" w:pos="800"/>
              <w:tab w:val="right" w:leader="dot" w:pos="9350"/>
            </w:tabs>
            <w:rPr>
              <w:del w:id="553" w:author="Author"/>
              <w:rFonts w:eastAsiaTheme="minorEastAsia" w:cstheme="minorBidi"/>
              <w:noProof/>
              <w:spacing w:val="0"/>
              <w:lang w:val="en-AU" w:eastAsia="en-AU"/>
            </w:rPr>
          </w:pPr>
          <w:del w:id="554" w:author="Author">
            <w:r w:rsidRPr="0085701D" w:rsidDel="00AF43D7">
              <w:rPr>
                <w:rStyle w:val="Hyperlink"/>
                <w:noProof/>
                <w14:scene3d>
                  <w14:camera w14:prst="orthographicFront"/>
                  <w14:lightRig w14:rig="threePt" w14:dir="t">
                    <w14:rot w14:lat="0" w14:lon="0" w14:rev="0"/>
                  </w14:lightRig>
                </w14:scene3d>
              </w:rPr>
              <w:delText>3.27.</w:delText>
            </w:r>
            <w:r w:rsidDel="00AF43D7">
              <w:rPr>
                <w:rFonts w:eastAsiaTheme="minorEastAsia" w:cstheme="minorBidi"/>
                <w:noProof/>
                <w:spacing w:val="0"/>
                <w:lang w:val="en-AU" w:eastAsia="en-AU"/>
              </w:rPr>
              <w:tab/>
            </w:r>
            <w:r w:rsidRPr="0085701D" w:rsidDel="00AF43D7">
              <w:rPr>
                <w:rStyle w:val="Hyperlink"/>
                <w:noProof/>
              </w:rPr>
              <w:delText>Retrieval of Usage per customer/on request</w:delText>
            </w:r>
            <w:r w:rsidRPr="0085701D" w:rsidDel="00AF43D7">
              <w:rPr>
                <w:rStyle w:val="Hyperlink"/>
                <w:noProof/>
                <w:vertAlign w:val="superscript"/>
              </w:rPr>
              <w:delText>1</w:delText>
            </w:r>
            <w:r w:rsidDel="00AF43D7">
              <w:rPr>
                <w:noProof/>
                <w:webHidden/>
              </w:rPr>
              <w:tab/>
              <w:delText>20</w:delText>
            </w:r>
          </w:del>
        </w:p>
        <w:p w14:paraId="6A5DA1C7" w14:textId="77777777" w:rsidR="00F91BF4" w:rsidDel="00AF43D7" w:rsidRDefault="00F91BF4">
          <w:pPr>
            <w:pStyle w:val="TOC2"/>
            <w:tabs>
              <w:tab w:val="left" w:pos="800"/>
              <w:tab w:val="right" w:leader="dot" w:pos="9350"/>
            </w:tabs>
            <w:rPr>
              <w:del w:id="555" w:author="Author"/>
              <w:rFonts w:eastAsiaTheme="minorEastAsia" w:cstheme="minorBidi"/>
              <w:noProof/>
              <w:spacing w:val="0"/>
              <w:lang w:val="en-AU" w:eastAsia="en-AU"/>
            </w:rPr>
          </w:pPr>
          <w:del w:id="556" w:author="Author">
            <w:r w:rsidRPr="0085701D" w:rsidDel="00AF43D7">
              <w:rPr>
                <w:rStyle w:val="Hyperlink"/>
                <w:noProof/>
                <w14:scene3d>
                  <w14:camera w14:prst="orthographicFront"/>
                  <w14:lightRig w14:rig="threePt" w14:dir="t">
                    <w14:rot w14:lat="0" w14:lon="0" w14:rev="0"/>
                  </w14:lightRig>
                </w14:scene3d>
              </w:rPr>
              <w:delText>3.28.</w:delText>
            </w:r>
            <w:r w:rsidDel="00AF43D7">
              <w:rPr>
                <w:rFonts w:eastAsiaTheme="minorEastAsia" w:cstheme="minorBidi"/>
                <w:noProof/>
                <w:spacing w:val="0"/>
                <w:lang w:val="en-AU" w:eastAsia="en-AU"/>
              </w:rPr>
              <w:tab/>
            </w:r>
            <w:r w:rsidRPr="0085701D" w:rsidDel="00AF43D7">
              <w:rPr>
                <w:rStyle w:val="Hyperlink"/>
                <w:noProof/>
              </w:rPr>
              <w:delText>Threshold Notification for Service</w:delText>
            </w:r>
            <w:r w:rsidDel="00AF43D7">
              <w:rPr>
                <w:noProof/>
                <w:webHidden/>
              </w:rPr>
              <w:tab/>
              <w:delText>21</w:delText>
            </w:r>
          </w:del>
        </w:p>
        <w:p w14:paraId="25143D5D" w14:textId="77777777" w:rsidR="00F91BF4" w:rsidDel="00AF43D7" w:rsidRDefault="00F91BF4">
          <w:pPr>
            <w:pStyle w:val="TOC2"/>
            <w:tabs>
              <w:tab w:val="left" w:pos="800"/>
              <w:tab w:val="right" w:leader="dot" w:pos="9350"/>
            </w:tabs>
            <w:rPr>
              <w:del w:id="557" w:author="Author"/>
              <w:rFonts w:eastAsiaTheme="minorEastAsia" w:cstheme="minorBidi"/>
              <w:noProof/>
              <w:spacing w:val="0"/>
              <w:lang w:val="en-AU" w:eastAsia="en-AU"/>
            </w:rPr>
          </w:pPr>
          <w:del w:id="558" w:author="Author">
            <w:r w:rsidRPr="0085701D" w:rsidDel="00AF43D7">
              <w:rPr>
                <w:rStyle w:val="Hyperlink"/>
                <w:noProof/>
                <w14:scene3d>
                  <w14:camera w14:prst="orthographicFront"/>
                  <w14:lightRig w14:rig="threePt" w14:dir="t">
                    <w14:rot w14:lat="0" w14:lon="0" w14:rev="0"/>
                  </w14:lightRig>
                </w14:scene3d>
              </w:rPr>
              <w:delText>3.29.</w:delText>
            </w:r>
            <w:r w:rsidDel="00AF43D7">
              <w:rPr>
                <w:rFonts w:eastAsiaTheme="minorEastAsia" w:cstheme="minorBidi"/>
                <w:noProof/>
                <w:spacing w:val="0"/>
                <w:lang w:val="en-AU" w:eastAsia="en-AU"/>
              </w:rPr>
              <w:tab/>
            </w:r>
            <w:r w:rsidRPr="0085701D" w:rsidDel="00AF43D7">
              <w:rPr>
                <w:rStyle w:val="Hyperlink"/>
                <w:noProof/>
              </w:rPr>
              <w:delText>Retrieve Service Specification</w:delText>
            </w:r>
            <w:r w:rsidDel="00AF43D7">
              <w:rPr>
                <w:noProof/>
                <w:webHidden/>
              </w:rPr>
              <w:tab/>
              <w:delText>21</w:delText>
            </w:r>
          </w:del>
        </w:p>
        <w:p w14:paraId="1482EC1C" w14:textId="77777777" w:rsidR="00F91BF4" w:rsidDel="00AF43D7" w:rsidRDefault="00F91BF4">
          <w:pPr>
            <w:pStyle w:val="TOC2"/>
            <w:tabs>
              <w:tab w:val="left" w:pos="800"/>
              <w:tab w:val="right" w:leader="dot" w:pos="9350"/>
            </w:tabs>
            <w:rPr>
              <w:del w:id="559" w:author="Author"/>
              <w:rFonts w:eastAsiaTheme="minorEastAsia" w:cstheme="minorBidi"/>
              <w:noProof/>
              <w:spacing w:val="0"/>
              <w:lang w:val="en-AU" w:eastAsia="en-AU"/>
            </w:rPr>
          </w:pPr>
          <w:del w:id="560" w:author="Author">
            <w:r w:rsidRPr="0085701D" w:rsidDel="00AF43D7">
              <w:rPr>
                <w:rStyle w:val="Hyperlink"/>
                <w:noProof/>
                <w14:scene3d>
                  <w14:camera w14:prst="orthographicFront"/>
                  <w14:lightRig w14:rig="threePt" w14:dir="t">
                    <w14:rot w14:lat="0" w14:lon="0" w14:rev="0"/>
                  </w14:lightRig>
                </w14:scene3d>
              </w:rPr>
              <w:delText>3.30.</w:delText>
            </w:r>
            <w:r w:rsidDel="00AF43D7">
              <w:rPr>
                <w:rFonts w:eastAsiaTheme="minorEastAsia" w:cstheme="minorBidi"/>
                <w:noProof/>
                <w:spacing w:val="0"/>
                <w:lang w:val="en-AU" w:eastAsia="en-AU"/>
              </w:rPr>
              <w:tab/>
            </w:r>
            <w:r w:rsidRPr="0085701D" w:rsidDel="00AF43D7">
              <w:rPr>
                <w:rStyle w:val="Hyperlink"/>
                <w:noProof/>
              </w:rPr>
              <w:delText>Create Service Specification</w:delText>
            </w:r>
            <w:r w:rsidDel="00AF43D7">
              <w:rPr>
                <w:noProof/>
                <w:webHidden/>
              </w:rPr>
              <w:tab/>
              <w:delText>21</w:delText>
            </w:r>
          </w:del>
        </w:p>
        <w:p w14:paraId="7DA8A10B" w14:textId="77777777" w:rsidR="00F91BF4" w:rsidDel="00AF43D7" w:rsidRDefault="00F91BF4">
          <w:pPr>
            <w:pStyle w:val="TOC2"/>
            <w:tabs>
              <w:tab w:val="left" w:pos="800"/>
              <w:tab w:val="right" w:leader="dot" w:pos="9350"/>
            </w:tabs>
            <w:rPr>
              <w:del w:id="561" w:author="Author"/>
              <w:rFonts w:eastAsiaTheme="minorEastAsia" w:cstheme="minorBidi"/>
              <w:noProof/>
              <w:spacing w:val="0"/>
              <w:lang w:val="en-AU" w:eastAsia="en-AU"/>
            </w:rPr>
          </w:pPr>
          <w:del w:id="562" w:author="Author">
            <w:r w:rsidRPr="0085701D" w:rsidDel="00AF43D7">
              <w:rPr>
                <w:rStyle w:val="Hyperlink"/>
                <w:noProof/>
                <w14:scene3d>
                  <w14:camera w14:prst="orthographicFront"/>
                  <w14:lightRig w14:rig="threePt" w14:dir="t">
                    <w14:rot w14:lat="0" w14:lon="0" w14:rev="0"/>
                  </w14:lightRig>
                </w14:scene3d>
              </w:rPr>
              <w:delText>3.31.</w:delText>
            </w:r>
            <w:r w:rsidDel="00AF43D7">
              <w:rPr>
                <w:rFonts w:eastAsiaTheme="minorEastAsia" w:cstheme="minorBidi"/>
                <w:noProof/>
                <w:spacing w:val="0"/>
                <w:lang w:val="en-AU" w:eastAsia="en-AU"/>
              </w:rPr>
              <w:tab/>
            </w:r>
            <w:r w:rsidRPr="0085701D" w:rsidDel="00AF43D7">
              <w:rPr>
                <w:rStyle w:val="Hyperlink"/>
                <w:noProof/>
              </w:rPr>
              <w:delText>Retrieve Service Specification</w:delText>
            </w:r>
            <w:r w:rsidDel="00AF43D7">
              <w:rPr>
                <w:noProof/>
                <w:webHidden/>
              </w:rPr>
              <w:tab/>
              <w:delText>21</w:delText>
            </w:r>
          </w:del>
        </w:p>
        <w:p w14:paraId="49373003" w14:textId="77777777" w:rsidR="00F91BF4" w:rsidDel="00AF43D7" w:rsidRDefault="00F91BF4">
          <w:pPr>
            <w:pStyle w:val="TOC1"/>
            <w:tabs>
              <w:tab w:val="left" w:pos="400"/>
              <w:tab w:val="right" w:leader="dot" w:pos="9350"/>
            </w:tabs>
            <w:rPr>
              <w:del w:id="563" w:author="Author"/>
              <w:rFonts w:asciiTheme="minorHAnsi" w:eastAsiaTheme="minorEastAsia" w:hAnsiTheme="minorHAnsi" w:cstheme="minorBidi"/>
              <w:b w:val="0"/>
              <w:noProof/>
              <w:color w:val="auto"/>
              <w:spacing w:val="0"/>
              <w:sz w:val="22"/>
              <w:szCs w:val="22"/>
              <w:lang w:val="en-AU" w:eastAsia="en-AU"/>
            </w:rPr>
          </w:pPr>
          <w:del w:id="564" w:author="Author">
            <w:r w:rsidRPr="0085701D" w:rsidDel="00AF43D7">
              <w:rPr>
                <w:rStyle w:val="Hyperlink"/>
                <w:noProof/>
              </w:rPr>
              <w:lastRenderedPageBreak/>
              <w:delText>4.</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Component Capabilities, Flows and Sequence Diagrams</w:delText>
            </w:r>
            <w:r w:rsidDel="00AF43D7">
              <w:rPr>
                <w:noProof/>
                <w:webHidden/>
              </w:rPr>
              <w:tab/>
              <w:delText>22</w:delText>
            </w:r>
          </w:del>
        </w:p>
        <w:p w14:paraId="6539B73B" w14:textId="77777777" w:rsidR="00F91BF4" w:rsidDel="00AF43D7" w:rsidRDefault="00F91BF4">
          <w:pPr>
            <w:pStyle w:val="TOC2"/>
            <w:tabs>
              <w:tab w:val="left" w:pos="600"/>
              <w:tab w:val="right" w:leader="dot" w:pos="9350"/>
            </w:tabs>
            <w:rPr>
              <w:del w:id="565" w:author="Author"/>
              <w:rFonts w:eastAsiaTheme="minorEastAsia" w:cstheme="minorBidi"/>
              <w:noProof/>
              <w:spacing w:val="0"/>
              <w:lang w:val="en-AU" w:eastAsia="en-AU"/>
            </w:rPr>
          </w:pPr>
          <w:del w:id="566" w:author="Author">
            <w:r w:rsidRPr="0085701D" w:rsidDel="00AF43D7">
              <w:rPr>
                <w:rStyle w:val="Hyperlink"/>
                <w:noProof/>
                <w14:scene3d>
                  <w14:camera w14:prst="orthographicFront"/>
                  <w14:lightRig w14:rig="threePt" w14:dir="t">
                    <w14:rot w14:lat="0" w14:lon="0" w14:rev="0"/>
                  </w14:lightRig>
                </w14:scene3d>
              </w:rPr>
              <w:delText>4.1.</w:delText>
            </w:r>
            <w:r w:rsidDel="00AF43D7">
              <w:rPr>
                <w:rFonts w:eastAsiaTheme="minorEastAsia" w:cstheme="minorBidi"/>
                <w:noProof/>
                <w:spacing w:val="0"/>
                <w:lang w:val="en-AU" w:eastAsia="en-AU"/>
              </w:rPr>
              <w:tab/>
            </w:r>
            <w:r w:rsidRPr="0085701D" w:rsidDel="00AF43D7">
              <w:rPr>
                <w:rStyle w:val="Hyperlink"/>
                <w:noProof/>
              </w:rPr>
              <w:delText>Requirements to Functions</w:delText>
            </w:r>
            <w:r w:rsidDel="00AF43D7">
              <w:rPr>
                <w:noProof/>
                <w:webHidden/>
              </w:rPr>
              <w:tab/>
              <w:delText>22</w:delText>
            </w:r>
          </w:del>
        </w:p>
        <w:p w14:paraId="723751F5" w14:textId="77777777" w:rsidR="00F91BF4" w:rsidDel="00AF43D7" w:rsidRDefault="00F91BF4">
          <w:pPr>
            <w:pStyle w:val="TOC2"/>
            <w:tabs>
              <w:tab w:val="left" w:pos="600"/>
              <w:tab w:val="right" w:leader="dot" w:pos="9350"/>
            </w:tabs>
            <w:rPr>
              <w:del w:id="567" w:author="Author"/>
              <w:rFonts w:eastAsiaTheme="minorEastAsia" w:cstheme="minorBidi"/>
              <w:noProof/>
              <w:spacing w:val="0"/>
              <w:lang w:val="en-AU" w:eastAsia="en-AU"/>
            </w:rPr>
          </w:pPr>
          <w:del w:id="568" w:author="Author">
            <w:r w:rsidRPr="0085701D" w:rsidDel="00AF43D7">
              <w:rPr>
                <w:rStyle w:val="Hyperlink"/>
                <w:noProof/>
                <w14:scene3d>
                  <w14:camera w14:prst="orthographicFront"/>
                  <w14:lightRig w14:rig="threePt" w14:dir="t">
                    <w14:rot w14:lat="0" w14:lon="0" w14:rev="0"/>
                  </w14:lightRig>
                </w14:scene3d>
              </w:rPr>
              <w:delText>4.2.</w:delText>
            </w:r>
            <w:r w:rsidDel="00AF43D7">
              <w:rPr>
                <w:rFonts w:eastAsiaTheme="minorEastAsia" w:cstheme="minorBidi"/>
                <w:noProof/>
                <w:spacing w:val="0"/>
                <w:lang w:val="en-AU" w:eastAsia="en-AU"/>
              </w:rPr>
              <w:tab/>
            </w:r>
            <w:r w:rsidRPr="0085701D" w:rsidDel="00AF43D7">
              <w:rPr>
                <w:rStyle w:val="Hyperlink"/>
                <w:noProof/>
              </w:rPr>
              <w:delText>Sequence Diagrams</w:delText>
            </w:r>
            <w:r w:rsidDel="00AF43D7">
              <w:rPr>
                <w:noProof/>
                <w:webHidden/>
              </w:rPr>
              <w:tab/>
              <w:delText>23</w:delText>
            </w:r>
          </w:del>
        </w:p>
        <w:p w14:paraId="4F502A0D" w14:textId="77777777" w:rsidR="00F91BF4" w:rsidDel="00AF43D7" w:rsidRDefault="00F91BF4">
          <w:pPr>
            <w:pStyle w:val="TOC3"/>
            <w:tabs>
              <w:tab w:val="left" w:pos="1000"/>
              <w:tab w:val="right" w:leader="dot" w:pos="9350"/>
            </w:tabs>
            <w:rPr>
              <w:del w:id="569" w:author="Author"/>
              <w:rFonts w:eastAsiaTheme="minorEastAsia" w:cstheme="minorBidi"/>
              <w:i w:val="0"/>
              <w:noProof/>
              <w:spacing w:val="0"/>
              <w:lang w:val="en-AU" w:eastAsia="en-AU"/>
            </w:rPr>
          </w:pPr>
          <w:del w:id="570" w:author="Author">
            <w:r w:rsidRPr="0085701D" w:rsidDel="00AF43D7">
              <w:rPr>
                <w:rStyle w:val="Hyperlink"/>
                <w:noProof/>
                <w14:scene3d>
                  <w14:camera w14:prst="orthographicFront"/>
                  <w14:lightRig w14:rig="threePt" w14:dir="t">
                    <w14:rot w14:lat="0" w14:lon="0" w14:rev="0"/>
                  </w14:lightRig>
                </w14:scene3d>
              </w:rPr>
              <w:delText>4.2.1.</w:delText>
            </w:r>
            <w:r w:rsidDel="00AF43D7">
              <w:rPr>
                <w:rFonts w:eastAsiaTheme="minorEastAsia" w:cstheme="minorBidi"/>
                <w:i w:val="0"/>
                <w:noProof/>
                <w:spacing w:val="0"/>
                <w:lang w:val="en-AU" w:eastAsia="en-AU"/>
              </w:rPr>
              <w:tab/>
            </w:r>
            <w:r w:rsidRPr="0085701D" w:rsidDel="00AF43D7">
              <w:rPr>
                <w:rStyle w:val="Hyperlink"/>
                <w:noProof/>
              </w:rPr>
              <w:delText>O2A CreateService-Atomic-Async</w:delText>
            </w:r>
            <w:r w:rsidDel="00AF43D7">
              <w:rPr>
                <w:noProof/>
                <w:webHidden/>
              </w:rPr>
              <w:tab/>
              <w:delText>24</w:delText>
            </w:r>
          </w:del>
        </w:p>
        <w:p w14:paraId="516A0CEA" w14:textId="77777777" w:rsidR="00F91BF4" w:rsidDel="00AF43D7" w:rsidRDefault="00F91BF4">
          <w:pPr>
            <w:pStyle w:val="TOC3"/>
            <w:tabs>
              <w:tab w:val="left" w:pos="1000"/>
              <w:tab w:val="right" w:leader="dot" w:pos="9350"/>
            </w:tabs>
            <w:rPr>
              <w:del w:id="571" w:author="Author"/>
              <w:rFonts w:eastAsiaTheme="minorEastAsia" w:cstheme="minorBidi"/>
              <w:i w:val="0"/>
              <w:noProof/>
              <w:spacing w:val="0"/>
              <w:lang w:val="en-AU" w:eastAsia="en-AU"/>
            </w:rPr>
          </w:pPr>
          <w:del w:id="572" w:author="Author">
            <w:r w:rsidRPr="0085701D" w:rsidDel="00AF43D7">
              <w:rPr>
                <w:rStyle w:val="Hyperlink"/>
                <w:noProof/>
                <w14:scene3d>
                  <w14:camera w14:prst="orthographicFront"/>
                  <w14:lightRig w14:rig="threePt" w14:dir="t">
                    <w14:rot w14:lat="0" w14:lon="0" w14:rev="0"/>
                  </w14:lightRig>
                </w14:scene3d>
              </w:rPr>
              <w:delText>4.2.2.</w:delText>
            </w:r>
            <w:r w:rsidDel="00AF43D7">
              <w:rPr>
                <w:rFonts w:eastAsiaTheme="minorEastAsia" w:cstheme="minorBidi"/>
                <w:i w:val="0"/>
                <w:noProof/>
                <w:spacing w:val="0"/>
                <w:lang w:val="en-AU" w:eastAsia="en-AU"/>
              </w:rPr>
              <w:tab/>
            </w:r>
            <w:r w:rsidRPr="0085701D" w:rsidDel="00AF43D7">
              <w:rPr>
                <w:rStyle w:val="Hyperlink"/>
                <w:noProof/>
              </w:rPr>
              <w:delText>O2A Modify Atomic Service</w:delText>
            </w:r>
            <w:r w:rsidDel="00AF43D7">
              <w:rPr>
                <w:noProof/>
                <w:webHidden/>
              </w:rPr>
              <w:tab/>
              <w:delText>24</w:delText>
            </w:r>
          </w:del>
        </w:p>
        <w:p w14:paraId="6C7E3ED4" w14:textId="77777777" w:rsidR="00F91BF4" w:rsidDel="00AF43D7" w:rsidRDefault="00F91BF4">
          <w:pPr>
            <w:pStyle w:val="TOC3"/>
            <w:tabs>
              <w:tab w:val="left" w:pos="1000"/>
              <w:tab w:val="right" w:leader="dot" w:pos="9350"/>
            </w:tabs>
            <w:rPr>
              <w:del w:id="573" w:author="Author"/>
              <w:rFonts w:eastAsiaTheme="minorEastAsia" w:cstheme="minorBidi"/>
              <w:i w:val="0"/>
              <w:noProof/>
              <w:spacing w:val="0"/>
              <w:lang w:val="en-AU" w:eastAsia="en-AU"/>
            </w:rPr>
          </w:pPr>
          <w:del w:id="574" w:author="Author">
            <w:r w:rsidRPr="0085701D" w:rsidDel="00AF43D7">
              <w:rPr>
                <w:rStyle w:val="Hyperlink"/>
                <w:noProof/>
                <w14:scene3d>
                  <w14:camera w14:prst="orthographicFront"/>
                  <w14:lightRig w14:rig="threePt" w14:dir="t">
                    <w14:rot w14:lat="0" w14:lon="0" w14:rev="0"/>
                  </w14:lightRig>
                </w14:scene3d>
              </w:rPr>
              <w:delText>4.2.3.</w:delText>
            </w:r>
            <w:r w:rsidDel="00AF43D7">
              <w:rPr>
                <w:rFonts w:eastAsiaTheme="minorEastAsia" w:cstheme="minorBidi"/>
                <w:i w:val="0"/>
                <w:noProof/>
                <w:spacing w:val="0"/>
                <w:lang w:val="en-AU" w:eastAsia="en-AU"/>
              </w:rPr>
              <w:tab/>
            </w:r>
            <w:r w:rsidRPr="0085701D" w:rsidDel="00AF43D7">
              <w:rPr>
                <w:rStyle w:val="Hyperlink"/>
                <w:noProof/>
              </w:rPr>
              <w:delText>O2A – Manage Service Order</w:delText>
            </w:r>
            <w:r w:rsidDel="00AF43D7">
              <w:rPr>
                <w:noProof/>
                <w:webHidden/>
              </w:rPr>
              <w:tab/>
              <w:delText>26</w:delText>
            </w:r>
          </w:del>
        </w:p>
        <w:p w14:paraId="423D3258" w14:textId="77777777" w:rsidR="00F91BF4" w:rsidDel="00AF43D7" w:rsidRDefault="00F91BF4">
          <w:pPr>
            <w:pStyle w:val="TOC3"/>
            <w:tabs>
              <w:tab w:val="left" w:pos="1000"/>
              <w:tab w:val="right" w:leader="dot" w:pos="9350"/>
            </w:tabs>
            <w:rPr>
              <w:del w:id="575" w:author="Author"/>
              <w:rFonts w:eastAsiaTheme="minorEastAsia" w:cstheme="minorBidi"/>
              <w:i w:val="0"/>
              <w:noProof/>
              <w:spacing w:val="0"/>
              <w:lang w:val="en-AU" w:eastAsia="en-AU"/>
            </w:rPr>
          </w:pPr>
          <w:del w:id="576" w:author="Author">
            <w:r w:rsidRPr="0085701D" w:rsidDel="00AF43D7">
              <w:rPr>
                <w:rStyle w:val="Hyperlink"/>
                <w:noProof/>
                <w14:scene3d>
                  <w14:camera w14:prst="orthographicFront"/>
                  <w14:lightRig w14:rig="threePt" w14:dir="t">
                    <w14:rot w14:lat="0" w14:lon="0" w14:rev="0"/>
                  </w14:lightRig>
                </w14:scene3d>
              </w:rPr>
              <w:delText>4.2.4.</w:delText>
            </w:r>
            <w:r w:rsidDel="00AF43D7">
              <w:rPr>
                <w:rFonts w:eastAsiaTheme="minorEastAsia" w:cstheme="minorBidi"/>
                <w:i w:val="0"/>
                <w:noProof/>
                <w:spacing w:val="0"/>
                <w:lang w:val="en-AU" w:eastAsia="en-AU"/>
              </w:rPr>
              <w:tab/>
            </w:r>
            <w:r w:rsidRPr="0085701D" w:rsidDel="00AF43D7">
              <w:rPr>
                <w:rStyle w:val="Hyperlink"/>
                <w:noProof/>
              </w:rPr>
              <w:delText>Trouble to Resolve – Reactive Report Service Problem - Sync</w:delText>
            </w:r>
            <w:r w:rsidDel="00AF43D7">
              <w:rPr>
                <w:noProof/>
                <w:webHidden/>
              </w:rPr>
              <w:tab/>
              <w:delText>26</w:delText>
            </w:r>
          </w:del>
        </w:p>
        <w:p w14:paraId="40C12007" w14:textId="77777777" w:rsidR="00F91BF4" w:rsidDel="00AF43D7" w:rsidRDefault="00F91BF4">
          <w:pPr>
            <w:pStyle w:val="TOC3"/>
            <w:tabs>
              <w:tab w:val="left" w:pos="1000"/>
              <w:tab w:val="right" w:leader="dot" w:pos="9350"/>
            </w:tabs>
            <w:rPr>
              <w:del w:id="577" w:author="Author"/>
              <w:rFonts w:eastAsiaTheme="minorEastAsia" w:cstheme="minorBidi"/>
              <w:i w:val="0"/>
              <w:noProof/>
              <w:spacing w:val="0"/>
              <w:lang w:val="en-AU" w:eastAsia="en-AU"/>
            </w:rPr>
          </w:pPr>
          <w:del w:id="578" w:author="Author">
            <w:r w:rsidRPr="0085701D" w:rsidDel="00AF43D7">
              <w:rPr>
                <w:rStyle w:val="Hyperlink"/>
                <w:noProof/>
                <w14:scene3d>
                  <w14:camera w14:prst="orthographicFront"/>
                  <w14:lightRig w14:rig="threePt" w14:dir="t">
                    <w14:rot w14:lat="0" w14:lon="0" w14:rev="0"/>
                  </w14:lightRig>
                </w14:scene3d>
              </w:rPr>
              <w:delText>4.2.5.</w:delText>
            </w:r>
            <w:r w:rsidDel="00AF43D7">
              <w:rPr>
                <w:rFonts w:eastAsiaTheme="minorEastAsia" w:cstheme="minorBidi"/>
                <w:i w:val="0"/>
                <w:noProof/>
                <w:spacing w:val="0"/>
                <w:lang w:val="en-AU" w:eastAsia="en-AU"/>
              </w:rPr>
              <w:tab/>
            </w:r>
            <w:r w:rsidRPr="0085701D" w:rsidDel="00AF43D7">
              <w:rPr>
                <w:rStyle w:val="Hyperlink"/>
                <w:noProof/>
              </w:rPr>
              <w:delText>Trouble to Resolve – Reactive Update Service Problem – Sync</w:delText>
            </w:r>
            <w:r w:rsidDel="00AF43D7">
              <w:rPr>
                <w:noProof/>
                <w:webHidden/>
              </w:rPr>
              <w:tab/>
              <w:delText>27</w:delText>
            </w:r>
          </w:del>
        </w:p>
        <w:p w14:paraId="4BF68003" w14:textId="77777777" w:rsidR="00F91BF4" w:rsidDel="00AF43D7" w:rsidRDefault="00F91BF4">
          <w:pPr>
            <w:pStyle w:val="TOC3"/>
            <w:tabs>
              <w:tab w:val="left" w:pos="1000"/>
              <w:tab w:val="right" w:leader="dot" w:pos="9350"/>
            </w:tabs>
            <w:rPr>
              <w:del w:id="579" w:author="Author"/>
              <w:rFonts w:eastAsiaTheme="minorEastAsia" w:cstheme="minorBidi"/>
              <w:i w:val="0"/>
              <w:noProof/>
              <w:spacing w:val="0"/>
              <w:lang w:val="en-AU" w:eastAsia="en-AU"/>
            </w:rPr>
          </w:pPr>
          <w:del w:id="580" w:author="Author">
            <w:r w:rsidRPr="0085701D" w:rsidDel="00AF43D7">
              <w:rPr>
                <w:rStyle w:val="Hyperlink"/>
                <w:noProof/>
                <w14:scene3d>
                  <w14:camera w14:prst="orthographicFront"/>
                  <w14:lightRig w14:rig="threePt" w14:dir="t">
                    <w14:rot w14:lat="0" w14:lon="0" w14:rev="0"/>
                  </w14:lightRig>
                </w14:scene3d>
              </w:rPr>
              <w:delText>4.2.6.</w:delText>
            </w:r>
            <w:r w:rsidDel="00AF43D7">
              <w:rPr>
                <w:rFonts w:eastAsiaTheme="minorEastAsia" w:cstheme="minorBidi"/>
                <w:i w:val="0"/>
                <w:noProof/>
                <w:spacing w:val="0"/>
                <w:lang w:val="en-AU" w:eastAsia="en-AU"/>
              </w:rPr>
              <w:tab/>
            </w:r>
            <w:r w:rsidRPr="0085701D" w:rsidDel="00AF43D7">
              <w:rPr>
                <w:rStyle w:val="Hyperlink"/>
                <w:noProof/>
              </w:rPr>
              <w:delText>Trouble to Resolve – Proactive Obtain Service Problem Details – Async</w:delText>
            </w:r>
            <w:r w:rsidDel="00AF43D7">
              <w:rPr>
                <w:noProof/>
                <w:webHidden/>
              </w:rPr>
              <w:tab/>
              <w:delText>29</w:delText>
            </w:r>
          </w:del>
        </w:p>
        <w:p w14:paraId="4A99DA44" w14:textId="77777777" w:rsidR="00F91BF4" w:rsidDel="00AF43D7" w:rsidRDefault="00F91BF4">
          <w:pPr>
            <w:pStyle w:val="TOC3"/>
            <w:tabs>
              <w:tab w:val="left" w:pos="1000"/>
              <w:tab w:val="right" w:leader="dot" w:pos="9350"/>
            </w:tabs>
            <w:rPr>
              <w:del w:id="581" w:author="Author"/>
              <w:rFonts w:eastAsiaTheme="minorEastAsia" w:cstheme="minorBidi"/>
              <w:i w:val="0"/>
              <w:noProof/>
              <w:spacing w:val="0"/>
              <w:lang w:val="en-AU" w:eastAsia="en-AU"/>
            </w:rPr>
          </w:pPr>
          <w:del w:id="582" w:author="Author">
            <w:r w:rsidRPr="0085701D" w:rsidDel="00AF43D7">
              <w:rPr>
                <w:rStyle w:val="Hyperlink"/>
                <w:noProof/>
                <w14:scene3d>
                  <w14:camera w14:prst="orthographicFront"/>
                  <w14:lightRig w14:rig="threePt" w14:dir="t">
                    <w14:rot w14:lat="0" w14:lon="0" w14:rev="0"/>
                  </w14:lightRig>
                </w14:scene3d>
              </w:rPr>
              <w:delText>4.2.7.</w:delText>
            </w:r>
            <w:r w:rsidDel="00AF43D7">
              <w:rPr>
                <w:rFonts w:eastAsiaTheme="minorEastAsia" w:cstheme="minorBidi"/>
                <w:i w:val="0"/>
                <w:noProof/>
                <w:spacing w:val="0"/>
                <w:lang w:val="en-AU" w:eastAsia="en-AU"/>
              </w:rPr>
              <w:tab/>
            </w:r>
            <w:r w:rsidRPr="0085701D" w:rsidDel="00AF43D7">
              <w:rPr>
                <w:rStyle w:val="Hyperlink"/>
                <w:noProof/>
              </w:rPr>
              <w:delText>U2C - Retrieval of Usage Record</w:delText>
            </w:r>
            <w:r w:rsidDel="00AF43D7">
              <w:rPr>
                <w:noProof/>
                <w:webHidden/>
              </w:rPr>
              <w:tab/>
              <w:delText>30</w:delText>
            </w:r>
          </w:del>
        </w:p>
        <w:p w14:paraId="0B57411E" w14:textId="77777777" w:rsidR="00F91BF4" w:rsidDel="00AF43D7" w:rsidRDefault="00F91BF4">
          <w:pPr>
            <w:pStyle w:val="TOC1"/>
            <w:tabs>
              <w:tab w:val="left" w:pos="400"/>
              <w:tab w:val="right" w:leader="dot" w:pos="9350"/>
            </w:tabs>
            <w:rPr>
              <w:del w:id="583" w:author="Author"/>
              <w:rFonts w:asciiTheme="minorHAnsi" w:eastAsiaTheme="minorEastAsia" w:hAnsiTheme="minorHAnsi" w:cstheme="minorBidi"/>
              <w:b w:val="0"/>
              <w:noProof/>
              <w:color w:val="auto"/>
              <w:spacing w:val="0"/>
              <w:sz w:val="22"/>
              <w:szCs w:val="22"/>
              <w:lang w:val="en-AU" w:eastAsia="en-AU"/>
            </w:rPr>
          </w:pPr>
          <w:del w:id="584" w:author="Author">
            <w:r w:rsidRPr="0085701D" w:rsidDel="00AF43D7">
              <w:rPr>
                <w:rStyle w:val="Hyperlink"/>
                <w:noProof/>
              </w:rPr>
              <w:delText>5.</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Functions and API Mappings</w:delText>
            </w:r>
            <w:r w:rsidDel="00AF43D7">
              <w:rPr>
                <w:noProof/>
                <w:webHidden/>
              </w:rPr>
              <w:tab/>
              <w:delText>31</w:delText>
            </w:r>
          </w:del>
        </w:p>
        <w:p w14:paraId="2D69CA48" w14:textId="77777777" w:rsidR="00F91BF4" w:rsidDel="00AF43D7" w:rsidRDefault="00F91BF4">
          <w:pPr>
            <w:pStyle w:val="TOC2"/>
            <w:tabs>
              <w:tab w:val="left" w:pos="600"/>
              <w:tab w:val="right" w:leader="dot" w:pos="9350"/>
            </w:tabs>
            <w:rPr>
              <w:del w:id="585" w:author="Author"/>
              <w:rFonts w:eastAsiaTheme="minorEastAsia" w:cstheme="minorBidi"/>
              <w:noProof/>
              <w:spacing w:val="0"/>
              <w:lang w:val="en-AU" w:eastAsia="en-AU"/>
            </w:rPr>
          </w:pPr>
          <w:del w:id="586" w:author="Author">
            <w:r w:rsidRPr="0085701D" w:rsidDel="00AF43D7">
              <w:rPr>
                <w:rStyle w:val="Hyperlink"/>
                <w:noProof/>
                <w14:scene3d>
                  <w14:camera w14:prst="orthographicFront"/>
                  <w14:lightRig w14:rig="threePt" w14:dir="t">
                    <w14:rot w14:lat="0" w14:lon="0" w14:rev="0"/>
                  </w14:lightRig>
                </w14:scene3d>
              </w:rPr>
              <w:delText>5.1.</w:delText>
            </w:r>
            <w:r w:rsidDel="00AF43D7">
              <w:rPr>
                <w:rFonts w:eastAsiaTheme="minorEastAsia" w:cstheme="minorBidi"/>
                <w:noProof/>
                <w:spacing w:val="0"/>
                <w:lang w:val="en-AU" w:eastAsia="en-AU"/>
              </w:rPr>
              <w:tab/>
            </w:r>
            <w:r w:rsidRPr="0085701D" w:rsidDel="00AF43D7">
              <w:rPr>
                <w:rStyle w:val="Hyperlink"/>
                <w:noProof/>
              </w:rPr>
              <w:delText>Notification Tables</w:delText>
            </w:r>
            <w:r w:rsidDel="00AF43D7">
              <w:rPr>
                <w:noProof/>
                <w:webHidden/>
              </w:rPr>
              <w:tab/>
              <w:delText>34</w:delText>
            </w:r>
          </w:del>
        </w:p>
        <w:p w14:paraId="4E81F057" w14:textId="77777777" w:rsidR="00F91BF4" w:rsidDel="00AF43D7" w:rsidRDefault="00F91BF4">
          <w:pPr>
            <w:pStyle w:val="TOC1"/>
            <w:tabs>
              <w:tab w:val="left" w:pos="400"/>
              <w:tab w:val="right" w:leader="dot" w:pos="9350"/>
            </w:tabs>
            <w:rPr>
              <w:del w:id="587" w:author="Author"/>
              <w:rFonts w:asciiTheme="minorHAnsi" w:eastAsiaTheme="minorEastAsia" w:hAnsiTheme="minorHAnsi" w:cstheme="minorBidi"/>
              <w:b w:val="0"/>
              <w:noProof/>
              <w:color w:val="auto"/>
              <w:spacing w:val="0"/>
              <w:sz w:val="22"/>
              <w:szCs w:val="22"/>
              <w:lang w:val="en-AU" w:eastAsia="en-AU"/>
            </w:rPr>
          </w:pPr>
          <w:del w:id="588" w:author="Author">
            <w:r w:rsidRPr="0085701D" w:rsidDel="00AF43D7">
              <w:rPr>
                <w:rStyle w:val="Hyperlink"/>
                <w:noProof/>
              </w:rPr>
              <w:delText>6.</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Component API Specification</w:delText>
            </w:r>
            <w:r w:rsidDel="00AF43D7">
              <w:rPr>
                <w:noProof/>
                <w:webHidden/>
              </w:rPr>
              <w:tab/>
              <w:delText>35</w:delText>
            </w:r>
          </w:del>
        </w:p>
        <w:p w14:paraId="69EE1EAE" w14:textId="77777777" w:rsidR="00F91BF4" w:rsidDel="00AF43D7" w:rsidRDefault="00F91BF4">
          <w:pPr>
            <w:pStyle w:val="TOC1"/>
            <w:tabs>
              <w:tab w:val="left" w:pos="400"/>
              <w:tab w:val="right" w:leader="dot" w:pos="9350"/>
            </w:tabs>
            <w:rPr>
              <w:del w:id="589" w:author="Author"/>
              <w:rFonts w:asciiTheme="minorHAnsi" w:eastAsiaTheme="minorEastAsia" w:hAnsiTheme="minorHAnsi" w:cstheme="minorBidi"/>
              <w:b w:val="0"/>
              <w:noProof/>
              <w:color w:val="auto"/>
              <w:spacing w:val="0"/>
              <w:sz w:val="22"/>
              <w:szCs w:val="22"/>
              <w:lang w:val="en-AU" w:eastAsia="en-AU"/>
            </w:rPr>
          </w:pPr>
          <w:del w:id="590" w:author="Author">
            <w:r w:rsidRPr="0085701D" w:rsidDel="00AF43D7">
              <w:rPr>
                <w:rStyle w:val="Hyperlink"/>
                <w:noProof/>
              </w:rPr>
              <w:delText>7.</w:delText>
            </w:r>
            <w:r w:rsidDel="00AF43D7">
              <w:rPr>
                <w:rFonts w:asciiTheme="minorHAnsi" w:eastAsiaTheme="minorEastAsia" w:hAnsiTheme="minorHAnsi" w:cstheme="minorBidi"/>
                <w:b w:val="0"/>
                <w:noProof/>
                <w:color w:val="auto"/>
                <w:spacing w:val="0"/>
                <w:sz w:val="22"/>
                <w:szCs w:val="22"/>
                <w:lang w:val="en-AU" w:eastAsia="en-AU"/>
              </w:rPr>
              <w:tab/>
            </w:r>
            <w:r w:rsidRPr="0085701D" w:rsidDel="00AF43D7">
              <w:rPr>
                <w:rStyle w:val="Hyperlink"/>
                <w:noProof/>
              </w:rPr>
              <w:delText>Administrative Appendix</w:delText>
            </w:r>
            <w:r w:rsidDel="00AF43D7">
              <w:rPr>
                <w:noProof/>
                <w:webHidden/>
              </w:rPr>
              <w:tab/>
              <w:delText>36</w:delText>
            </w:r>
          </w:del>
        </w:p>
        <w:p w14:paraId="6F1BFAAF" w14:textId="77777777" w:rsidR="00F91BF4" w:rsidDel="00AF43D7" w:rsidRDefault="00F91BF4">
          <w:pPr>
            <w:pStyle w:val="TOC2"/>
            <w:tabs>
              <w:tab w:val="left" w:pos="600"/>
              <w:tab w:val="right" w:leader="dot" w:pos="9350"/>
            </w:tabs>
            <w:rPr>
              <w:del w:id="591" w:author="Author"/>
              <w:rFonts w:eastAsiaTheme="minorEastAsia" w:cstheme="minorBidi"/>
              <w:noProof/>
              <w:spacing w:val="0"/>
              <w:lang w:val="en-AU" w:eastAsia="en-AU"/>
            </w:rPr>
          </w:pPr>
          <w:del w:id="592" w:author="Author">
            <w:r w:rsidRPr="0085701D" w:rsidDel="00AF43D7">
              <w:rPr>
                <w:rStyle w:val="Hyperlink"/>
                <w:noProof/>
                <w14:scene3d>
                  <w14:camera w14:prst="orthographicFront"/>
                  <w14:lightRig w14:rig="threePt" w14:dir="t">
                    <w14:rot w14:lat="0" w14:lon="0" w14:rev="0"/>
                  </w14:lightRig>
                </w14:scene3d>
              </w:rPr>
              <w:delText>7.2.</w:delText>
            </w:r>
            <w:r w:rsidDel="00AF43D7">
              <w:rPr>
                <w:rFonts w:eastAsiaTheme="minorEastAsia" w:cstheme="minorBidi"/>
                <w:noProof/>
                <w:spacing w:val="0"/>
                <w:lang w:val="en-AU" w:eastAsia="en-AU"/>
              </w:rPr>
              <w:tab/>
            </w:r>
            <w:r w:rsidRPr="0085701D" w:rsidDel="00AF43D7">
              <w:rPr>
                <w:rStyle w:val="Hyperlink"/>
                <w:noProof/>
              </w:rPr>
              <w:delText>Appendix A: References</w:delText>
            </w:r>
            <w:r w:rsidDel="00AF43D7">
              <w:rPr>
                <w:noProof/>
                <w:webHidden/>
              </w:rPr>
              <w:tab/>
              <w:delText>36</w:delText>
            </w:r>
          </w:del>
        </w:p>
        <w:p w14:paraId="1F6D06FC" w14:textId="77777777" w:rsidR="00F91BF4" w:rsidDel="00AF43D7" w:rsidRDefault="00F91BF4">
          <w:pPr>
            <w:pStyle w:val="TOC2"/>
            <w:tabs>
              <w:tab w:val="left" w:pos="600"/>
              <w:tab w:val="right" w:leader="dot" w:pos="9350"/>
            </w:tabs>
            <w:rPr>
              <w:del w:id="593" w:author="Author"/>
              <w:rFonts w:eastAsiaTheme="minorEastAsia" w:cstheme="minorBidi"/>
              <w:noProof/>
              <w:spacing w:val="0"/>
              <w:lang w:val="en-AU" w:eastAsia="en-AU"/>
            </w:rPr>
          </w:pPr>
          <w:del w:id="594" w:author="Author">
            <w:r w:rsidRPr="0085701D" w:rsidDel="00AF43D7">
              <w:rPr>
                <w:rStyle w:val="Hyperlink"/>
                <w:noProof/>
                <w14:scene3d>
                  <w14:camera w14:prst="orthographicFront"/>
                  <w14:lightRig w14:rig="threePt" w14:dir="t">
                    <w14:rot w14:lat="0" w14:lon="0" w14:rev="0"/>
                  </w14:lightRig>
                </w14:scene3d>
              </w:rPr>
              <w:delText>7.3.</w:delText>
            </w:r>
            <w:r w:rsidDel="00AF43D7">
              <w:rPr>
                <w:rFonts w:eastAsiaTheme="minorEastAsia" w:cstheme="minorBidi"/>
                <w:noProof/>
                <w:spacing w:val="0"/>
                <w:lang w:val="en-AU" w:eastAsia="en-AU"/>
              </w:rPr>
              <w:tab/>
            </w:r>
            <w:r w:rsidRPr="0085701D" w:rsidDel="00AF43D7">
              <w:rPr>
                <w:rStyle w:val="Hyperlink"/>
                <w:noProof/>
              </w:rPr>
              <w:delText>Document History</w:delText>
            </w:r>
            <w:r w:rsidDel="00AF43D7">
              <w:rPr>
                <w:noProof/>
                <w:webHidden/>
              </w:rPr>
              <w:tab/>
              <w:delText>36</w:delText>
            </w:r>
          </w:del>
        </w:p>
        <w:p w14:paraId="34B1AB51" w14:textId="77777777" w:rsidR="00F91BF4" w:rsidDel="00AF43D7" w:rsidRDefault="00F91BF4">
          <w:pPr>
            <w:pStyle w:val="TOC3"/>
            <w:tabs>
              <w:tab w:val="left" w:pos="1000"/>
              <w:tab w:val="right" w:leader="dot" w:pos="9350"/>
            </w:tabs>
            <w:rPr>
              <w:del w:id="595" w:author="Author"/>
              <w:rFonts w:eastAsiaTheme="minorEastAsia" w:cstheme="minorBidi"/>
              <w:i w:val="0"/>
              <w:noProof/>
              <w:spacing w:val="0"/>
              <w:lang w:val="en-AU" w:eastAsia="en-AU"/>
            </w:rPr>
          </w:pPr>
          <w:del w:id="596" w:author="Author">
            <w:r w:rsidRPr="0085701D" w:rsidDel="00AF43D7">
              <w:rPr>
                <w:rStyle w:val="Hyperlink"/>
                <w:noProof/>
                <w14:scene3d>
                  <w14:camera w14:prst="orthographicFront"/>
                  <w14:lightRig w14:rig="threePt" w14:dir="t">
                    <w14:rot w14:lat="0" w14:lon="0" w14:rev="0"/>
                  </w14:lightRig>
                </w14:scene3d>
              </w:rPr>
              <w:delText>7.3.1.</w:delText>
            </w:r>
            <w:r w:rsidDel="00AF43D7">
              <w:rPr>
                <w:rFonts w:eastAsiaTheme="minorEastAsia" w:cstheme="minorBidi"/>
                <w:i w:val="0"/>
                <w:noProof/>
                <w:spacing w:val="0"/>
                <w:lang w:val="en-AU" w:eastAsia="en-AU"/>
              </w:rPr>
              <w:tab/>
            </w:r>
            <w:r w:rsidRPr="0085701D" w:rsidDel="00AF43D7">
              <w:rPr>
                <w:rStyle w:val="Hyperlink"/>
                <w:noProof/>
              </w:rPr>
              <w:delText>Version History</w:delText>
            </w:r>
            <w:r w:rsidDel="00AF43D7">
              <w:rPr>
                <w:noProof/>
                <w:webHidden/>
              </w:rPr>
              <w:tab/>
              <w:delText>36</w:delText>
            </w:r>
          </w:del>
        </w:p>
        <w:p w14:paraId="1F061DFE" w14:textId="77777777" w:rsidR="00F91BF4" w:rsidDel="00AF43D7" w:rsidRDefault="00F91BF4">
          <w:pPr>
            <w:pStyle w:val="TOC2"/>
            <w:tabs>
              <w:tab w:val="left" w:pos="600"/>
              <w:tab w:val="right" w:leader="dot" w:pos="9350"/>
            </w:tabs>
            <w:rPr>
              <w:del w:id="597" w:author="Author"/>
              <w:rFonts w:eastAsiaTheme="minorEastAsia" w:cstheme="minorBidi"/>
              <w:noProof/>
              <w:spacing w:val="0"/>
              <w:lang w:val="en-AU" w:eastAsia="en-AU"/>
            </w:rPr>
          </w:pPr>
          <w:del w:id="598" w:author="Author">
            <w:r w:rsidRPr="0085701D" w:rsidDel="00AF43D7">
              <w:rPr>
                <w:rStyle w:val="Hyperlink"/>
                <w:noProof/>
                <w14:scene3d>
                  <w14:camera w14:prst="orthographicFront"/>
                  <w14:lightRig w14:rig="threePt" w14:dir="t">
                    <w14:rot w14:lat="0" w14:lon="0" w14:rev="0"/>
                  </w14:lightRig>
                </w14:scene3d>
              </w:rPr>
              <w:delText>7.4.</w:delText>
            </w:r>
            <w:r w:rsidDel="00AF43D7">
              <w:rPr>
                <w:rFonts w:eastAsiaTheme="minorEastAsia" w:cstheme="minorBidi"/>
                <w:noProof/>
                <w:spacing w:val="0"/>
                <w:lang w:val="en-AU" w:eastAsia="en-AU"/>
              </w:rPr>
              <w:tab/>
            </w:r>
            <w:r w:rsidRPr="0085701D" w:rsidDel="00AF43D7">
              <w:rPr>
                <w:rStyle w:val="Hyperlink"/>
                <w:noProof/>
              </w:rPr>
              <w:delText>Acknowledgments</w:delText>
            </w:r>
            <w:r w:rsidDel="00AF43D7">
              <w:rPr>
                <w:noProof/>
                <w:webHidden/>
              </w:rPr>
              <w:tab/>
              <w:delText>36</w:delText>
            </w:r>
          </w:del>
        </w:p>
        <w:p w14:paraId="60F94D37" w14:textId="77777777" w:rsidR="00D63392" w:rsidRDefault="00660A60" w:rsidP="00D63392">
          <w:pPr>
            <w:rPr>
              <w:noProof/>
            </w:rPr>
          </w:pPr>
          <w:r>
            <w:rPr>
              <w:b/>
              <w:bCs/>
              <w:noProof/>
            </w:rPr>
            <w:fldChar w:fldCharType="end"/>
          </w:r>
        </w:p>
      </w:sdtContent>
    </w:sdt>
    <w:bookmarkStart w:id="599" w:name="_Toc233182695" w:displacedByCustomXml="prev"/>
    <w:p w14:paraId="5714250D" w14:textId="77777777" w:rsidR="00BC0A02" w:rsidRPr="00041E40" w:rsidRDefault="00BC0A02" w:rsidP="009B4240">
      <w:pPr>
        <w:pStyle w:val="Heading1-nonum"/>
        <w:rPr>
          <w:noProof/>
        </w:rPr>
      </w:pPr>
      <w:bookmarkStart w:id="600" w:name="_Toc526935353"/>
      <w:r w:rsidRPr="00041E40">
        <w:rPr>
          <w:noProof/>
        </w:rPr>
        <w:lastRenderedPageBreak/>
        <w:t>List of Figures</w:t>
      </w:r>
      <w:bookmarkEnd w:id="599"/>
      <w:bookmarkEnd w:id="600"/>
    </w:p>
    <w:p w14:paraId="129E6DE3" w14:textId="77777777" w:rsidR="000F547B" w:rsidRDefault="00E505FB">
      <w:pPr>
        <w:pStyle w:val="TableofFigures"/>
        <w:rPr>
          <w:ins w:id="601" w:author="Author"/>
          <w:rFonts w:asciiTheme="minorHAnsi" w:eastAsiaTheme="minorEastAsia" w:hAnsiTheme="minorHAnsi" w:cstheme="minorBidi"/>
          <w:noProof/>
          <w:szCs w:val="22"/>
          <w:lang w:val="en-AU" w:eastAsia="en-AU"/>
        </w:rPr>
      </w:pPr>
      <w:r>
        <w:rPr>
          <w:rFonts w:ascii="Helvetica" w:hAnsi="Helvetica" w:cs="Helvetica"/>
          <w:sz w:val="26"/>
          <w:szCs w:val="26"/>
          <w:lang w:eastAsia="it-IT"/>
        </w:rPr>
        <w:fldChar w:fldCharType="begin"/>
      </w:r>
      <w:r>
        <w:rPr>
          <w:rFonts w:ascii="Helvetica" w:hAnsi="Helvetica" w:cs="Helvetica"/>
          <w:sz w:val="26"/>
          <w:szCs w:val="26"/>
          <w:lang w:eastAsia="it-IT"/>
        </w:rPr>
        <w:instrText xml:space="preserve"> TOC \h \z \c "Figure" </w:instrText>
      </w:r>
      <w:r>
        <w:rPr>
          <w:rFonts w:ascii="Helvetica" w:hAnsi="Helvetica" w:cs="Helvetica"/>
          <w:sz w:val="26"/>
          <w:szCs w:val="26"/>
          <w:lang w:eastAsia="it-IT"/>
        </w:rPr>
        <w:fldChar w:fldCharType="separate"/>
      </w:r>
      <w:ins w:id="602" w:author="Author">
        <w:r w:rsidR="000F547B" w:rsidRPr="001422C9">
          <w:rPr>
            <w:rStyle w:val="Hyperlink"/>
            <w:noProof/>
          </w:rPr>
          <w:fldChar w:fldCharType="begin"/>
        </w:r>
        <w:r w:rsidR="000F547B" w:rsidRPr="001422C9">
          <w:rPr>
            <w:rStyle w:val="Hyperlink"/>
            <w:noProof/>
          </w:rPr>
          <w:instrText xml:space="preserve"> </w:instrText>
        </w:r>
        <w:r w:rsidR="000F547B">
          <w:rPr>
            <w:noProof/>
          </w:rPr>
          <w:instrText>HYPERLINK \l "_Toc526938662"</w:instrText>
        </w:r>
        <w:r w:rsidR="000F547B" w:rsidRPr="001422C9">
          <w:rPr>
            <w:rStyle w:val="Hyperlink"/>
            <w:noProof/>
          </w:rPr>
          <w:instrText xml:space="preserve"> </w:instrText>
        </w:r>
        <w:r w:rsidR="000F547B" w:rsidRPr="001422C9">
          <w:rPr>
            <w:rStyle w:val="Hyperlink"/>
            <w:noProof/>
          </w:rPr>
          <w:fldChar w:fldCharType="separate"/>
        </w:r>
        <w:r w:rsidR="000F547B" w:rsidRPr="001422C9">
          <w:rPr>
            <w:rStyle w:val="Hyperlink"/>
            <w:noProof/>
          </w:rPr>
          <w:t>Figure 1 Operational Domain Management Functions and Capabilities</w:t>
        </w:r>
        <w:r w:rsidR="000F547B">
          <w:rPr>
            <w:noProof/>
            <w:webHidden/>
          </w:rPr>
          <w:tab/>
        </w:r>
        <w:r w:rsidR="000F547B">
          <w:rPr>
            <w:noProof/>
            <w:webHidden/>
          </w:rPr>
          <w:fldChar w:fldCharType="begin"/>
        </w:r>
        <w:r w:rsidR="000F547B">
          <w:rPr>
            <w:noProof/>
            <w:webHidden/>
          </w:rPr>
          <w:instrText xml:space="preserve"> PAGEREF _Toc526938662 \h </w:instrText>
        </w:r>
      </w:ins>
      <w:r w:rsidR="000F547B">
        <w:rPr>
          <w:noProof/>
          <w:webHidden/>
        </w:rPr>
      </w:r>
      <w:r w:rsidR="000F547B">
        <w:rPr>
          <w:noProof/>
          <w:webHidden/>
        </w:rPr>
        <w:fldChar w:fldCharType="separate"/>
      </w:r>
      <w:ins w:id="603" w:author="Author">
        <w:r w:rsidR="000F547B">
          <w:rPr>
            <w:noProof/>
            <w:webHidden/>
          </w:rPr>
          <w:t>9</w:t>
        </w:r>
        <w:r w:rsidR="000F547B">
          <w:rPr>
            <w:noProof/>
            <w:webHidden/>
          </w:rPr>
          <w:fldChar w:fldCharType="end"/>
        </w:r>
        <w:r w:rsidR="000F547B" w:rsidRPr="001422C9">
          <w:rPr>
            <w:rStyle w:val="Hyperlink"/>
            <w:noProof/>
          </w:rPr>
          <w:fldChar w:fldCharType="end"/>
        </w:r>
      </w:ins>
    </w:p>
    <w:p w14:paraId="62EA5FED" w14:textId="77777777" w:rsidR="000F547B" w:rsidRDefault="000F547B">
      <w:pPr>
        <w:pStyle w:val="TableofFigures"/>
        <w:rPr>
          <w:ins w:id="604" w:author="Author"/>
          <w:rFonts w:asciiTheme="minorHAnsi" w:eastAsiaTheme="minorEastAsia" w:hAnsiTheme="minorHAnsi" w:cstheme="minorBidi"/>
          <w:noProof/>
          <w:szCs w:val="22"/>
          <w:lang w:val="en-AU" w:eastAsia="en-AU"/>
        </w:rPr>
      </w:pPr>
      <w:ins w:id="605" w:author="Author">
        <w:r w:rsidRPr="001422C9">
          <w:rPr>
            <w:rStyle w:val="Hyperlink"/>
            <w:noProof/>
          </w:rPr>
          <w:fldChar w:fldCharType="begin"/>
        </w:r>
        <w:r w:rsidRPr="001422C9">
          <w:rPr>
            <w:rStyle w:val="Hyperlink"/>
            <w:noProof/>
          </w:rPr>
          <w:instrText xml:space="preserve"> </w:instrText>
        </w:r>
        <w:r>
          <w:rPr>
            <w:noProof/>
          </w:rPr>
          <w:instrText>HYPERLINK \l "_Toc526938663"</w:instrText>
        </w:r>
        <w:r w:rsidRPr="001422C9">
          <w:rPr>
            <w:rStyle w:val="Hyperlink"/>
            <w:noProof/>
          </w:rPr>
          <w:instrText xml:space="preserve"> </w:instrText>
        </w:r>
        <w:r w:rsidRPr="001422C9">
          <w:rPr>
            <w:rStyle w:val="Hyperlink"/>
            <w:noProof/>
          </w:rPr>
          <w:fldChar w:fldCharType="separate"/>
        </w:r>
        <w:r w:rsidRPr="001422C9">
          <w:rPr>
            <w:rStyle w:val="Hyperlink"/>
            <w:noProof/>
          </w:rPr>
          <w:t xml:space="preserve">Figure 2 </w:t>
        </w:r>
        <w:r w:rsidRPr="001422C9">
          <w:rPr>
            <w:rStyle w:val="Hyperlink"/>
            <w:rFonts w:cstheme="minorHAnsi"/>
            <w:noProof/>
            <w:lang w:eastAsia="it-IT"/>
          </w:rPr>
          <w:t>NaaS API component suite classified in 4 main lifecycle areas</w:t>
        </w:r>
        <w:r>
          <w:rPr>
            <w:noProof/>
            <w:webHidden/>
          </w:rPr>
          <w:tab/>
        </w:r>
        <w:r>
          <w:rPr>
            <w:noProof/>
            <w:webHidden/>
          </w:rPr>
          <w:fldChar w:fldCharType="begin"/>
        </w:r>
        <w:r>
          <w:rPr>
            <w:noProof/>
            <w:webHidden/>
          </w:rPr>
          <w:instrText xml:space="preserve"> PAGEREF _Toc526938663 \h </w:instrText>
        </w:r>
      </w:ins>
      <w:r>
        <w:rPr>
          <w:noProof/>
          <w:webHidden/>
        </w:rPr>
      </w:r>
      <w:r>
        <w:rPr>
          <w:noProof/>
          <w:webHidden/>
        </w:rPr>
        <w:fldChar w:fldCharType="separate"/>
      </w:r>
      <w:ins w:id="606" w:author="Author">
        <w:r>
          <w:rPr>
            <w:noProof/>
            <w:webHidden/>
          </w:rPr>
          <w:t>11</w:t>
        </w:r>
        <w:r>
          <w:rPr>
            <w:noProof/>
            <w:webHidden/>
          </w:rPr>
          <w:fldChar w:fldCharType="end"/>
        </w:r>
        <w:r w:rsidRPr="001422C9">
          <w:rPr>
            <w:rStyle w:val="Hyperlink"/>
            <w:noProof/>
          </w:rPr>
          <w:fldChar w:fldCharType="end"/>
        </w:r>
      </w:ins>
    </w:p>
    <w:p w14:paraId="546EE55B" w14:textId="77777777" w:rsidR="000F547B" w:rsidRDefault="000F547B">
      <w:pPr>
        <w:pStyle w:val="TableofFigures"/>
        <w:rPr>
          <w:ins w:id="607" w:author="Author"/>
          <w:rFonts w:asciiTheme="minorHAnsi" w:eastAsiaTheme="minorEastAsia" w:hAnsiTheme="minorHAnsi" w:cstheme="minorBidi"/>
          <w:noProof/>
          <w:szCs w:val="22"/>
          <w:lang w:val="en-AU" w:eastAsia="en-AU"/>
        </w:rPr>
      </w:pPr>
      <w:ins w:id="608" w:author="Author">
        <w:r w:rsidRPr="001422C9">
          <w:rPr>
            <w:rStyle w:val="Hyperlink"/>
            <w:noProof/>
          </w:rPr>
          <w:fldChar w:fldCharType="begin"/>
        </w:r>
        <w:r w:rsidRPr="001422C9">
          <w:rPr>
            <w:rStyle w:val="Hyperlink"/>
            <w:noProof/>
          </w:rPr>
          <w:instrText xml:space="preserve"> </w:instrText>
        </w:r>
        <w:r>
          <w:rPr>
            <w:noProof/>
          </w:rPr>
          <w:instrText>HYPERLINK "D:\\Users\\d877911\\Documents\\TMF APIs\\TMF 909 - API_Suite_component_for_NaaS v1_5.docx" \l "_Toc526938664"</w:instrText>
        </w:r>
        <w:r w:rsidRPr="001422C9">
          <w:rPr>
            <w:rStyle w:val="Hyperlink"/>
            <w:noProof/>
          </w:rPr>
          <w:instrText xml:space="preserve"> </w:instrText>
        </w:r>
        <w:r w:rsidRPr="001422C9">
          <w:rPr>
            <w:rStyle w:val="Hyperlink"/>
            <w:noProof/>
          </w:rPr>
          <w:fldChar w:fldCharType="separate"/>
        </w:r>
        <w:r w:rsidRPr="001422C9">
          <w:rPr>
            <w:rStyle w:val="Hyperlink"/>
            <w:noProof/>
          </w:rPr>
          <w:t>Figure 3 O2A Create Service Atomic Async Sequence diagram</w:t>
        </w:r>
        <w:r>
          <w:rPr>
            <w:noProof/>
            <w:webHidden/>
          </w:rPr>
          <w:tab/>
        </w:r>
        <w:r>
          <w:rPr>
            <w:noProof/>
            <w:webHidden/>
          </w:rPr>
          <w:fldChar w:fldCharType="begin"/>
        </w:r>
        <w:r>
          <w:rPr>
            <w:noProof/>
            <w:webHidden/>
          </w:rPr>
          <w:instrText xml:space="preserve"> PAGEREF _Toc526938664 \h </w:instrText>
        </w:r>
      </w:ins>
      <w:r>
        <w:rPr>
          <w:noProof/>
          <w:webHidden/>
        </w:rPr>
      </w:r>
      <w:r>
        <w:rPr>
          <w:noProof/>
          <w:webHidden/>
        </w:rPr>
        <w:fldChar w:fldCharType="separate"/>
      </w:r>
      <w:ins w:id="609" w:author="Author">
        <w:r>
          <w:rPr>
            <w:noProof/>
            <w:webHidden/>
          </w:rPr>
          <w:t>23</w:t>
        </w:r>
        <w:r>
          <w:rPr>
            <w:noProof/>
            <w:webHidden/>
          </w:rPr>
          <w:fldChar w:fldCharType="end"/>
        </w:r>
        <w:r w:rsidRPr="001422C9">
          <w:rPr>
            <w:rStyle w:val="Hyperlink"/>
            <w:noProof/>
          </w:rPr>
          <w:fldChar w:fldCharType="end"/>
        </w:r>
      </w:ins>
    </w:p>
    <w:p w14:paraId="3D61C13B" w14:textId="77777777" w:rsidR="000F547B" w:rsidRDefault="000F547B">
      <w:pPr>
        <w:pStyle w:val="TableofFigures"/>
        <w:rPr>
          <w:ins w:id="610" w:author="Author"/>
          <w:rFonts w:asciiTheme="minorHAnsi" w:eastAsiaTheme="minorEastAsia" w:hAnsiTheme="minorHAnsi" w:cstheme="minorBidi"/>
          <w:noProof/>
          <w:szCs w:val="22"/>
          <w:lang w:val="en-AU" w:eastAsia="en-AU"/>
        </w:rPr>
      </w:pPr>
      <w:ins w:id="611" w:author="Author">
        <w:r w:rsidRPr="001422C9">
          <w:rPr>
            <w:rStyle w:val="Hyperlink"/>
            <w:noProof/>
          </w:rPr>
          <w:fldChar w:fldCharType="begin"/>
        </w:r>
        <w:r w:rsidRPr="001422C9">
          <w:rPr>
            <w:rStyle w:val="Hyperlink"/>
            <w:noProof/>
          </w:rPr>
          <w:instrText xml:space="preserve"> </w:instrText>
        </w:r>
        <w:r>
          <w:rPr>
            <w:noProof/>
          </w:rPr>
          <w:instrText>HYPERLINK "D:\\Users\\d877911\\Documents\\TMF APIs\\TMF 909 - API_Suite_component_for_NaaS v1_5.docx" \l "_Toc526938665"</w:instrText>
        </w:r>
        <w:r w:rsidRPr="001422C9">
          <w:rPr>
            <w:rStyle w:val="Hyperlink"/>
            <w:noProof/>
          </w:rPr>
          <w:instrText xml:space="preserve"> </w:instrText>
        </w:r>
        <w:r w:rsidRPr="001422C9">
          <w:rPr>
            <w:rStyle w:val="Hyperlink"/>
            <w:noProof/>
          </w:rPr>
          <w:fldChar w:fldCharType="separate"/>
        </w:r>
        <w:r w:rsidRPr="001422C9">
          <w:rPr>
            <w:rStyle w:val="Hyperlink"/>
            <w:noProof/>
          </w:rPr>
          <w:t>Figure 4 O2A Modify Service Atomic Sequence diagram</w:t>
        </w:r>
        <w:r>
          <w:rPr>
            <w:noProof/>
            <w:webHidden/>
          </w:rPr>
          <w:tab/>
        </w:r>
        <w:r>
          <w:rPr>
            <w:noProof/>
            <w:webHidden/>
          </w:rPr>
          <w:fldChar w:fldCharType="begin"/>
        </w:r>
        <w:r>
          <w:rPr>
            <w:noProof/>
            <w:webHidden/>
          </w:rPr>
          <w:instrText xml:space="preserve"> PAGEREF _Toc526938665 \h </w:instrText>
        </w:r>
      </w:ins>
      <w:r>
        <w:rPr>
          <w:noProof/>
          <w:webHidden/>
        </w:rPr>
      </w:r>
      <w:r>
        <w:rPr>
          <w:noProof/>
          <w:webHidden/>
        </w:rPr>
        <w:fldChar w:fldCharType="separate"/>
      </w:r>
      <w:ins w:id="612" w:author="Author">
        <w:r>
          <w:rPr>
            <w:noProof/>
            <w:webHidden/>
          </w:rPr>
          <w:t>24</w:t>
        </w:r>
        <w:r>
          <w:rPr>
            <w:noProof/>
            <w:webHidden/>
          </w:rPr>
          <w:fldChar w:fldCharType="end"/>
        </w:r>
        <w:r w:rsidRPr="001422C9">
          <w:rPr>
            <w:rStyle w:val="Hyperlink"/>
            <w:noProof/>
          </w:rPr>
          <w:fldChar w:fldCharType="end"/>
        </w:r>
      </w:ins>
    </w:p>
    <w:p w14:paraId="6A3EC0DC" w14:textId="77777777" w:rsidR="000F547B" w:rsidRDefault="000F547B">
      <w:pPr>
        <w:pStyle w:val="TableofFigures"/>
        <w:rPr>
          <w:ins w:id="613" w:author="Author"/>
          <w:rFonts w:asciiTheme="minorHAnsi" w:eastAsiaTheme="minorEastAsia" w:hAnsiTheme="minorHAnsi" w:cstheme="minorBidi"/>
          <w:noProof/>
          <w:szCs w:val="22"/>
          <w:lang w:val="en-AU" w:eastAsia="en-AU"/>
        </w:rPr>
      </w:pPr>
      <w:ins w:id="614" w:author="Author">
        <w:r w:rsidRPr="001422C9">
          <w:rPr>
            <w:rStyle w:val="Hyperlink"/>
            <w:noProof/>
          </w:rPr>
          <w:fldChar w:fldCharType="begin"/>
        </w:r>
        <w:r w:rsidRPr="001422C9">
          <w:rPr>
            <w:rStyle w:val="Hyperlink"/>
            <w:noProof/>
          </w:rPr>
          <w:instrText xml:space="preserve"> </w:instrText>
        </w:r>
        <w:r>
          <w:rPr>
            <w:noProof/>
          </w:rPr>
          <w:instrText>HYPERLINK "D:\\Users\\d877911\\Documents\\TMF APIs\\TMF 909 - API_Suite_component_for_NaaS v1_5.docx" \l "_Toc526938666"</w:instrText>
        </w:r>
        <w:r w:rsidRPr="001422C9">
          <w:rPr>
            <w:rStyle w:val="Hyperlink"/>
            <w:noProof/>
          </w:rPr>
          <w:instrText xml:space="preserve"> </w:instrText>
        </w:r>
        <w:r w:rsidRPr="001422C9">
          <w:rPr>
            <w:rStyle w:val="Hyperlink"/>
            <w:noProof/>
          </w:rPr>
          <w:fldChar w:fldCharType="separate"/>
        </w:r>
        <w:r w:rsidRPr="001422C9">
          <w:rPr>
            <w:rStyle w:val="Hyperlink"/>
            <w:noProof/>
          </w:rPr>
          <w:t>Figure 5 T2R - Reactive Report Service Problem - Sync</w:t>
        </w:r>
        <w:r>
          <w:rPr>
            <w:noProof/>
            <w:webHidden/>
          </w:rPr>
          <w:tab/>
        </w:r>
        <w:r>
          <w:rPr>
            <w:noProof/>
            <w:webHidden/>
          </w:rPr>
          <w:fldChar w:fldCharType="begin"/>
        </w:r>
        <w:r>
          <w:rPr>
            <w:noProof/>
            <w:webHidden/>
          </w:rPr>
          <w:instrText xml:space="preserve"> PAGEREF _Toc526938666 \h </w:instrText>
        </w:r>
      </w:ins>
      <w:r>
        <w:rPr>
          <w:noProof/>
          <w:webHidden/>
        </w:rPr>
      </w:r>
      <w:r>
        <w:rPr>
          <w:noProof/>
          <w:webHidden/>
        </w:rPr>
        <w:fldChar w:fldCharType="separate"/>
      </w:r>
      <w:ins w:id="615" w:author="Author">
        <w:r>
          <w:rPr>
            <w:noProof/>
            <w:webHidden/>
          </w:rPr>
          <w:t>25</w:t>
        </w:r>
        <w:r>
          <w:rPr>
            <w:noProof/>
            <w:webHidden/>
          </w:rPr>
          <w:fldChar w:fldCharType="end"/>
        </w:r>
        <w:r w:rsidRPr="001422C9">
          <w:rPr>
            <w:rStyle w:val="Hyperlink"/>
            <w:noProof/>
          </w:rPr>
          <w:fldChar w:fldCharType="end"/>
        </w:r>
      </w:ins>
    </w:p>
    <w:p w14:paraId="04799C41" w14:textId="77777777" w:rsidR="000F547B" w:rsidRDefault="000F547B">
      <w:pPr>
        <w:pStyle w:val="TableofFigures"/>
        <w:rPr>
          <w:ins w:id="616" w:author="Author"/>
          <w:rFonts w:asciiTheme="minorHAnsi" w:eastAsiaTheme="minorEastAsia" w:hAnsiTheme="minorHAnsi" w:cstheme="minorBidi"/>
          <w:noProof/>
          <w:szCs w:val="22"/>
          <w:lang w:val="en-AU" w:eastAsia="en-AU"/>
        </w:rPr>
      </w:pPr>
      <w:ins w:id="617" w:author="Author">
        <w:r w:rsidRPr="001422C9">
          <w:rPr>
            <w:rStyle w:val="Hyperlink"/>
            <w:noProof/>
          </w:rPr>
          <w:fldChar w:fldCharType="begin"/>
        </w:r>
        <w:r w:rsidRPr="001422C9">
          <w:rPr>
            <w:rStyle w:val="Hyperlink"/>
            <w:noProof/>
          </w:rPr>
          <w:instrText xml:space="preserve"> </w:instrText>
        </w:r>
        <w:r>
          <w:rPr>
            <w:noProof/>
          </w:rPr>
          <w:instrText>HYPERLINK \l "_Toc526938667"</w:instrText>
        </w:r>
        <w:r w:rsidRPr="001422C9">
          <w:rPr>
            <w:rStyle w:val="Hyperlink"/>
            <w:noProof/>
          </w:rPr>
          <w:instrText xml:space="preserve"> </w:instrText>
        </w:r>
        <w:r w:rsidRPr="001422C9">
          <w:rPr>
            <w:rStyle w:val="Hyperlink"/>
            <w:noProof/>
          </w:rPr>
          <w:fldChar w:fldCharType="separate"/>
        </w:r>
        <w:r w:rsidRPr="001422C9">
          <w:rPr>
            <w:rStyle w:val="Hyperlink"/>
            <w:noProof/>
          </w:rPr>
          <w:t>Figure 6 T2R - Reactive Update Service Problem - Sync</w:t>
        </w:r>
        <w:r>
          <w:rPr>
            <w:noProof/>
            <w:webHidden/>
          </w:rPr>
          <w:tab/>
        </w:r>
        <w:r>
          <w:rPr>
            <w:noProof/>
            <w:webHidden/>
          </w:rPr>
          <w:fldChar w:fldCharType="begin"/>
        </w:r>
        <w:r>
          <w:rPr>
            <w:noProof/>
            <w:webHidden/>
          </w:rPr>
          <w:instrText xml:space="preserve"> PAGEREF _Toc526938667 \h </w:instrText>
        </w:r>
      </w:ins>
      <w:r>
        <w:rPr>
          <w:noProof/>
          <w:webHidden/>
        </w:rPr>
      </w:r>
      <w:r>
        <w:rPr>
          <w:noProof/>
          <w:webHidden/>
        </w:rPr>
        <w:fldChar w:fldCharType="separate"/>
      </w:r>
      <w:ins w:id="618" w:author="Author">
        <w:r>
          <w:rPr>
            <w:noProof/>
            <w:webHidden/>
          </w:rPr>
          <w:t>26</w:t>
        </w:r>
        <w:r>
          <w:rPr>
            <w:noProof/>
            <w:webHidden/>
          </w:rPr>
          <w:fldChar w:fldCharType="end"/>
        </w:r>
        <w:r w:rsidRPr="001422C9">
          <w:rPr>
            <w:rStyle w:val="Hyperlink"/>
            <w:noProof/>
          </w:rPr>
          <w:fldChar w:fldCharType="end"/>
        </w:r>
      </w:ins>
    </w:p>
    <w:p w14:paraId="486C2568" w14:textId="77777777" w:rsidR="000F547B" w:rsidRDefault="000F547B">
      <w:pPr>
        <w:pStyle w:val="TableofFigures"/>
        <w:rPr>
          <w:ins w:id="619" w:author="Author"/>
          <w:rFonts w:asciiTheme="minorHAnsi" w:eastAsiaTheme="minorEastAsia" w:hAnsiTheme="minorHAnsi" w:cstheme="minorBidi"/>
          <w:noProof/>
          <w:szCs w:val="22"/>
          <w:lang w:val="en-AU" w:eastAsia="en-AU"/>
        </w:rPr>
      </w:pPr>
      <w:ins w:id="620" w:author="Author">
        <w:r w:rsidRPr="001422C9">
          <w:rPr>
            <w:rStyle w:val="Hyperlink"/>
            <w:noProof/>
          </w:rPr>
          <w:fldChar w:fldCharType="begin"/>
        </w:r>
        <w:r w:rsidRPr="001422C9">
          <w:rPr>
            <w:rStyle w:val="Hyperlink"/>
            <w:noProof/>
          </w:rPr>
          <w:instrText xml:space="preserve"> </w:instrText>
        </w:r>
        <w:r>
          <w:rPr>
            <w:noProof/>
          </w:rPr>
          <w:instrText>HYPERLINK \l "_Toc526938668"</w:instrText>
        </w:r>
        <w:r w:rsidRPr="001422C9">
          <w:rPr>
            <w:rStyle w:val="Hyperlink"/>
            <w:noProof/>
          </w:rPr>
          <w:instrText xml:space="preserve"> </w:instrText>
        </w:r>
        <w:r w:rsidRPr="001422C9">
          <w:rPr>
            <w:rStyle w:val="Hyperlink"/>
            <w:noProof/>
          </w:rPr>
          <w:fldChar w:fldCharType="separate"/>
        </w:r>
        <w:r w:rsidRPr="001422C9">
          <w:rPr>
            <w:rStyle w:val="Hyperlink"/>
            <w:noProof/>
          </w:rPr>
          <w:t>Figure 7 T2R – Proactive Obtain Service Problem Details – Async</w:t>
        </w:r>
        <w:r>
          <w:rPr>
            <w:noProof/>
            <w:webHidden/>
          </w:rPr>
          <w:tab/>
        </w:r>
        <w:r>
          <w:rPr>
            <w:noProof/>
            <w:webHidden/>
          </w:rPr>
          <w:fldChar w:fldCharType="begin"/>
        </w:r>
        <w:r>
          <w:rPr>
            <w:noProof/>
            <w:webHidden/>
          </w:rPr>
          <w:instrText xml:space="preserve"> PAGEREF _Toc526938668 \h </w:instrText>
        </w:r>
      </w:ins>
      <w:r>
        <w:rPr>
          <w:noProof/>
          <w:webHidden/>
        </w:rPr>
      </w:r>
      <w:r>
        <w:rPr>
          <w:noProof/>
          <w:webHidden/>
        </w:rPr>
        <w:fldChar w:fldCharType="separate"/>
      </w:r>
      <w:ins w:id="621" w:author="Author">
        <w:r>
          <w:rPr>
            <w:noProof/>
            <w:webHidden/>
          </w:rPr>
          <w:t>27</w:t>
        </w:r>
        <w:r>
          <w:rPr>
            <w:noProof/>
            <w:webHidden/>
          </w:rPr>
          <w:fldChar w:fldCharType="end"/>
        </w:r>
        <w:r w:rsidRPr="001422C9">
          <w:rPr>
            <w:rStyle w:val="Hyperlink"/>
            <w:noProof/>
          </w:rPr>
          <w:fldChar w:fldCharType="end"/>
        </w:r>
      </w:ins>
    </w:p>
    <w:p w14:paraId="77E3DEAB" w14:textId="77777777" w:rsidR="000F547B" w:rsidRDefault="000F547B">
      <w:pPr>
        <w:pStyle w:val="TableofFigures"/>
        <w:rPr>
          <w:ins w:id="622" w:author="Author"/>
          <w:rFonts w:asciiTheme="minorHAnsi" w:eastAsiaTheme="minorEastAsia" w:hAnsiTheme="minorHAnsi" w:cstheme="minorBidi"/>
          <w:noProof/>
          <w:szCs w:val="22"/>
          <w:lang w:val="en-AU" w:eastAsia="en-AU"/>
        </w:rPr>
      </w:pPr>
      <w:ins w:id="623" w:author="Author">
        <w:r w:rsidRPr="001422C9">
          <w:rPr>
            <w:rStyle w:val="Hyperlink"/>
            <w:noProof/>
          </w:rPr>
          <w:fldChar w:fldCharType="begin"/>
        </w:r>
        <w:r w:rsidRPr="001422C9">
          <w:rPr>
            <w:rStyle w:val="Hyperlink"/>
            <w:noProof/>
          </w:rPr>
          <w:instrText xml:space="preserve"> </w:instrText>
        </w:r>
        <w:r>
          <w:rPr>
            <w:noProof/>
          </w:rPr>
          <w:instrText>HYPERLINK \l "_Toc526938669"</w:instrText>
        </w:r>
        <w:r w:rsidRPr="001422C9">
          <w:rPr>
            <w:rStyle w:val="Hyperlink"/>
            <w:noProof/>
          </w:rPr>
          <w:instrText xml:space="preserve"> </w:instrText>
        </w:r>
        <w:r w:rsidRPr="001422C9">
          <w:rPr>
            <w:rStyle w:val="Hyperlink"/>
            <w:noProof/>
          </w:rPr>
          <w:fldChar w:fldCharType="separate"/>
        </w:r>
        <w:r w:rsidRPr="001422C9">
          <w:rPr>
            <w:rStyle w:val="Hyperlink"/>
            <w:noProof/>
            <w:lang w:val="fr-CA"/>
          </w:rPr>
          <w:t>Figure 8 U2C – Retrieval of usage - Sync</w:t>
        </w:r>
        <w:r>
          <w:rPr>
            <w:noProof/>
            <w:webHidden/>
          </w:rPr>
          <w:tab/>
        </w:r>
        <w:r>
          <w:rPr>
            <w:noProof/>
            <w:webHidden/>
          </w:rPr>
          <w:fldChar w:fldCharType="begin"/>
        </w:r>
        <w:r>
          <w:rPr>
            <w:noProof/>
            <w:webHidden/>
          </w:rPr>
          <w:instrText xml:space="preserve"> PAGEREF _Toc526938669 \h </w:instrText>
        </w:r>
      </w:ins>
      <w:r>
        <w:rPr>
          <w:noProof/>
          <w:webHidden/>
        </w:rPr>
      </w:r>
      <w:r>
        <w:rPr>
          <w:noProof/>
          <w:webHidden/>
        </w:rPr>
        <w:fldChar w:fldCharType="separate"/>
      </w:r>
      <w:ins w:id="624" w:author="Author">
        <w:r>
          <w:rPr>
            <w:noProof/>
            <w:webHidden/>
          </w:rPr>
          <w:t>28</w:t>
        </w:r>
        <w:r>
          <w:rPr>
            <w:noProof/>
            <w:webHidden/>
          </w:rPr>
          <w:fldChar w:fldCharType="end"/>
        </w:r>
        <w:r w:rsidRPr="001422C9">
          <w:rPr>
            <w:rStyle w:val="Hyperlink"/>
            <w:noProof/>
          </w:rPr>
          <w:fldChar w:fldCharType="end"/>
        </w:r>
      </w:ins>
    </w:p>
    <w:p w14:paraId="2A710F16" w14:textId="77777777" w:rsidR="0087464A" w:rsidDel="000F547B" w:rsidRDefault="0087464A">
      <w:pPr>
        <w:pStyle w:val="TableofFigures"/>
        <w:rPr>
          <w:ins w:id="625" w:author="Author"/>
          <w:del w:id="626" w:author="Author"/>
          <w:rFonts w:asciiTheme="minorHAnsi" w:eastAsiaTheme="minorEastAsia" w:hAnsiTheme="minorHAnsi" w:cstheme="minorBidi"/>
          <w:noProof/>
          <w:szCs w:val="22"/>
          <w:lang w:val="en-AU" w:eastAsia="en-AU"/>
        </w:rPr>
      </w:pPr>
      <w:ins w:id="627" w:author="Author">
        <w:del w:id="628" w:author="Author">
          <w:r w:rsidRPr="000F547B" w:rsidDel="000F547B">
            <w:rPr>
              <w:rStyle w:val="Hyperlink"/>
              <w:noProof/>
            </w:rPr>
            <w:delText>Figure 1 Operational Domain Management Functions and Capabilities</w:delText>
          </w:r>
          <w:r w:rsidDel="000F547B">
            <w:rPr>
              <w:noProof/>
              <w:webHidden/>
            </w:rPr>
            <w:tab/>
            <w:delText>9</w:delText>
          </w:r>
        </w:del>
      </w:ins>
    </w:p>
    <w:p w14:paraId="4E5C7949" w14:textId="77777777" w:rsidR="0087464A" w:rsidDel="000F547B" w:rsidRDefault="0087464A">
      <w:pPr>
        <w:pStyle w:val="TableofFigures"/>
        <w:rPr>
          <w:ins w:id="629" w:author="Author"/>
          <w:del w:id="630" w:author="Author"/>
          <w:rFonts w:asciiTheme="minorHAnsi" w:eastAsiaTheme="minorEastAsia" w:hAnsiTheme="minorHAnsi" w:cstheme="minorBidi"/>
          <w:noProof/>
          <w:szCs w:val="22"/>
          <w:lang w:val="en-AU" w:eastAsia="en-AU"/>
        </w:rPr>
      </w:pPr>
      <w:ins w:id="631" w:author="Author">
        <w:del w:id="632" w:author="Author">
          <w:r w:rsidRPr="000F547B" w:rsidDel="000F547B">
            <w:rPr>
              <w:rStyle w:val="Hyperlink"/>
              <w:noProof/>
            </w:rPr>
            <w:delText xml:space="preserve">Figure 2 </w:delText>
          </w:r>
          <w:r w:rsidRPr="000F547B" w:rsidDel="000F547B">
            <w:rPr>
              <w:rStyle w:val="Hyperlink"/>
              <w:rFonts w:cstheme="minorHAnsi"/>
              <w:noProof/>
              <w:lang w:eastAsia="it-IT"/>
            </w:rPr>
            <w:delText>NaaS API component suite classified in 4 main lifecycle areas</w:delText>
          </w:r>
          <w:r w:rsidDel="000F547B">
            <w:rPr>
              <w:noProof/>
              <w:webHidden/>
            </w:rPr>
            <w:tab/>
            <w:delText>11</w:delText>
          </w:r>
        </w:del>
      </w:ins>
    </w:p>
    <w:p w14:paraId="4CA5CB7F" w14:textId="77777777" w:rsidR="0087464A" w:rsidDel="000F547B" w:rsidRDefault="0087464A">
      <w:pPr>
        <w:pStyle w:val="TableofFigures"/>
        <w:rPr>
          <w:ins w:id="633" w:author="Author"/>
          <w:del w:id="634" w:author="Author"/>
          <w:rFonts w:asciiTheme="minorHAnsi" w:eastAsiaTheme="minorEastAsia" w:hAnsiTheme="minorHAnsi" w:cstheme="minorBidi"/>
          <w:noProof/>
          <w:szCs w:val="22"/>
          <w:lang w:val="en-AU" w:eastAsia="en-AU"/>
        </w:rPr>
      </w:pPr>
      <w:ins w:id="635" w:author="Author">
        <w:del w:id="636" w:author="Author">
          <w:r w:rsidRPr="000F547B" w:rsidDel="000F547B">
            <w:rPr>
              <w:rStyle w:val="Hyperlink"/>
              <w:noProof/>
            </w:rPr>
            <w:delText>Figure 3 O2A Create Service Atomic Async Sequence diagram</w:delText>
          </w:r>
          <w:r w:rsidDel="000F547B">
            <w:rPr>
              <w:noProof/>
              <w:webHidden/>
            </w:rPr>
            <w:tab/>
            <w:delText>23</w:delText>
          </w:r>
        </w:del>
      </w:ins>
    </w:p>
    <w:p w14:paraId="0F7CA925" w14:textId="77777777" w:rsidR="0087464A" w:rsidDel="000F547B" w:rsidRDefault="0087464A">
      <w:pPr>
        <w:pStyle w:val="TableofFigures"/>
        <w:rPr>
          <w:ins w:id="637" w:author="Author"/>
          <w:del w:id="638" w:author="Author"/>
          <w:rFonts w:asciiTheme="minorHAnsi" w:eastAsiaTheme="minorEastAsia" w:hAnsiTheme="minorHAnsi" w:cstheme="minorBidi"/>
          <w:noProof/>
          <w:szCs w:val="22"/>
          <w:lang w:val="en-AU" w:eastAsia="en-AU"/>
        </w:rPr>
      </w:pPr>
      <w:ins w:id="639" w:author="Author">
        <w:del w:id="640" w:author="Author">
          <w:r w:rsidRPr="000F547B" w:rsidDel="000F547B">
            <w:rPr>
              <w:rStyle w:val="Hyperlink"/>
              <w:noProof/>
            </w:rPr>
            <w:delText>Figure 4 O2A Modify Service Atomic Sequence diagram</w:delText>
          </w:r>
          <w:r w:rsidDel="000F547B">
            <w:rPr>
              <w:noProof/>
              <w:webHidden/>
            </w:rPr>
            <w:tab/>
            <w:delText>24</w:delText>
          </w:r>
        </w:del>
      </w:ins>
    </w:p>
    <w:p w14:paraId="3C71BA65" w14:textId="77777777" w:rsidR="0087464A" w:rsidDel="000F547B" w:rsidRDefault="0087464A">
      <w:pPr>
        <w:pStyle w:val="TableofFigures"/>
        <w:rPr>
          <w:ins w:id="641" w:author="Author"/>
          <w:del w:id="642" w:author="Author"/>
          <w:rFonts w:asciiTheme="minorHAnsi" w:eastAsiaTheme="minorEastAsia" w:hAnsiTheme="minorHAnsi" w:cstheme="minorBidi"/>
          <w:noProof/>
          <w:szCs w:val="22"/>
          <w:lang w:val="en-AU" w:eastAsia="en-AU"/>
        </w:rPr>
      </w:pPr>
      <w:ins w:id="643" w:author="Author">
        <w:del w:id="644" w:author="Author">
          <w:r w:rsidRPr="000F547B" w:rsidDel="000F547B">
            <w:rPr>
              <w:rStyle w:val="Hyperlink"/>
              <w:noProof/>
            </w:rPr>
            <w:delText>Figure 5 T2R - Reactive Report Service Problem - Sync</w:delText>
          </w:r>
          <w:r w:rsidDel="000F547B">
            <w:rPr>
              <w:noProof/>
              <w:webHidden/>
            </w:rPr>
            <w:tab/>
            <w:delText>25</w:delText>
          </w:r>
        </w:del>
      </w:ins>
    </w:p>
    <w:p w14:paraId="7208993E" w14:textId="77777777" w:rsidR="0087464A" w:rsidDel="000F547B" w:rsidRDefault="0087464A">
      <w:pPr>
        <w:pStyle w:val="TableofFigures"/>
        <w:rPr>
          <w:ins w:id="645" w:author="Author"/>
          <w:del w:id="646" w:author="Author"/>
          <w:rFonts w:asciiTheme="minorHAnsi" w:eastAsiaTheme="minorEastAsia" w:hAnsiTheme="minorHAnsi" w:cstheme="minorBidi"/>
          <w:noProof/>
          <w:szCs w:val="22"/>
          <w:lang w:val="en-AU" w:eastAsia="en-AU"/>
        </w:rPr>
      </w:pPr>
      <w:ins w:id="647" w:author="Author">
        <w:del w:id="648" w:author="Author">
          <w:r w:rsidRPr="000F547B" w:rsidDel="000F547B">
            <w:rPr>
              <w:rStyle w:val="Hyperlink"/>
              <w:noProof/>
            </w:rPr>
            <w:delText>Figure 6 T2R - Reactive Update Service Problem - Sync</w:delText>
          </w:r>
          <w:r w:rsidDel="000F547B">
            <w:rPr>
              <w:noProof/>
              <w:webHidden/>
            </w:rPr>
            <w:tab/>
            <w:delText>26</w:delText>
          </w:r>
        </w:del>
      </w:ins>
    </w:p>
    <w:p w14:paraId="4EEBD695" w14:textId="77777777" w:rsidR="0087464A" w:rsidDel="000F547B" w:rsidRDefault="0087464A">
      <w:pPr>
        <w:pStyle w:val="TableofFigures"/>
        <w:rPr>
          <w:ins w:id="649" w:author="Author"/>
          <w:del w:id="650" w:author="Author"/>
          <w:rFonts w:asciiTheme="minorHAnsi" w:eastAsiaTheme="minorEastAsia" w:hAnsiTheme="minorHAnsi" w:cstheme="minorBidi"/>
          <w:noProof/>
          <w:szCs w:val="22"/>
          <w:lang w:val="en-AU" w:eastAsia="en-AU"/>
        </w:rPr>
      </w:pPr>
      <w:ins w:id="651" w:author="Author">
        <w:del w:id="652" w:author="Author">
          <w:r w:rsidRPr="000F547B" w:rsidDel="000F547B">
            <w:rPr>
              <w:rStyle w:val="Hyperlink"/>
              <w:noProof/>
            </w:rPr>
            <w:delText>Figure 7 T2R – Proactive Obtain Service Problem Details – Async</w:delText>
          </w:r>
          <w:r w:rsidDel="000F547B">
            <w:rPr>
              <w:noProof/>
              <w:webHidden/>
            </w:rPr>
            <w:tab/>
            <w:delText>27</w:delText>
          </w:r>
        </w:del>
      </w:ins>
    </w:p>
    <w:p w14:paraId="48940418" w14:textId="77777777" w:rsidR="0087464A" w:rsidDel="000F547B" w:rsidRDefault="0087464A">
      <w:pPr>
        <w:pStyle w:val="TableofFigures"/>
        <w:rPr>
          <w:ins w:id="653" w:author="Author"/>
          <w:del w:id="654" w:author="Author"/>
          <w:rFonts w:asciiTheme="minorHAnsi" w:eastAsiaTheme="minorEastAsia" w:hAnsiTheme="minorHAnsi" w:cstheme="minorBidi"/>
          <w:noProof/>
          <w:szCs w:val="22"/>
          <w:lang w:val="en-AU" w:eastAsia="en-AU"/>
        </w:rPr>
      </w:pPr>
      <w:ins w:id="655" w:author="Author">
        <w:del w:id="656" w:author="Author">
          <w:r w:rsidRPr="000F547B" w:rsidDel="000F547B">
            <w:rPr>
              <w:rStyle w:val="Hyperlink"/>
              <w:noProof/>
              <w:lang w:val="fr-CA"/>
            </w:rPr>
            <w:delText>Figure 8 U2C – Retrieval of usage - Sync</w:delText>
          </w:r>
          <w:r w:rsidDel="000F547B">
            <w:rPr>
              <w:noProof/>
              <w:webHidden/>
            </w:rPr>
            <w:tab/>
            <w:delText>28</w:delText>
          </w:r>
        </w:del>
      </w:ins>
    </w:p>
    <w:p w14:paraId="716DF11F" w14:textId="77777777" w:rsidR="0087464A" w:rsidDel="000F547B" w:rsidRDefault="0087464A">
      <w:pPr>
        <w:pStyle w:val="TableofFigures"/>
        <w:rPr>
          <w:ins w:id="657" w:author="Author"/>
          <w:del w:id="658" w:author="Author"/>
          <w:rFonts w:asciiTheme="minorHAnsi" w:eastAsiaTheme="minorEastAsia" w:hAnsiTheme="minorHAnsi" w:cstheme="minorBidi"/>
          <w:noProof/>
          <w:szCs w:val="22"/>
          <w:lang w:val="en-AU" w:eastAsia="en-AU"/>
        </w:rPr>
      </w:pPr>
      <w:ins w:id="659" w:author="Author">
        <w:del w:id="660" w:author="Author">
          <w:r w:rsidRPr="000F547B" w:rsidDel="000F547B">
            <w:rPr>
              <w:rStyle w:val="Hyperlink"/>
              <w:noProof/>
            </w:rPr>
            <w:delText>Figure 9</w:delText>
          </w:r>
          <w:r w:rsidDel="000F547B">
            <w:rPr>
              <w:noProof/>
              <w:webHidden/>
            </w:rPr>
            <w:tab/>
            <w:delText>35</w:delText>
          </w:r>
        </w:del>
      </w:ins>
    </w:p>
    <w:p w14:paraId="1A6F014C" w14:textId="77777777" w:rsidR="002B606A" w:rsidDel="000F547B" w:rsidRDefault="002B606A">
      <w:pPr>
        <w:pStyle w:val="TableofFigures"/>
        <w:rPr>
          <w:del w:id="661" w:author="Author"/>
          <w:rFonts w:asciiTheme="minorHAnsi" w:eastAsiaTheme="minorEastAsia" w:hAnsiTheme="minorHAnsi" w:cstheme="minorBidi"/>
          <w:noProof/>
          <w:szCs w:val="22"/>
          <w:lang w:val="en-AU" w:eastAsia="en-AU"/>
        </w:rPr>
      </w:pPr>
      <w:del w:id="662" w:author="Author">
        <w:r w:rsidRPr="0087464A" w:rsidDel="000F547B">
          <w:rPr>
            <w:rStyle w:val="Hyperlink"/>
            <w:noProof/>
          </w:rPr>
          <w:delText>Figure 1 Operational Domain Management Functions and Capabilities</w:delText>
        </w:r>
        <w:r w:rsidDel="000F547B">
          <w:rPr>
            <w:noProof/>
            <w:webHidden/>
          </w:rPr>
          <w:tab/>
          <w:delText>9</w:delText>
        </w:r>
      </w:del>
    </w:p>
    <w:p w14:paraId="2F916FF7" w14:textId="77777777" w:rsidR="002B606A" w:rsidDel="000F547B" w:rsidRDefault="002B606A">
      <w:pPr>
        <w:pStyle w:val="TableofFigures"/>
        <w:rPr>
          <w:del w:id="663" w:author="Author"/>
          <w:rFonts w:asciiTheme="minorHAnsi" w:eastAsiaTheme="minorEastAsia" w:hAnsiTheme="minorHAnsi" w:cstheme="minorBidi"/>
          <w:noProof/>
          <w:szCs w:val="22"/>
          <w:lang w:val="en-AU" w:eastAsia="en-AU"/>
        </w:rPr>
      </w:pPr>
      <w:del w:id="664" w:author="Author">
        <w:r w:rsidRPr="0087464A" w:rsidDel="000F547B">
          <w:rPr>
            <w:rStyle w:val="Hyperlink"/>
            <w:noProof/>
          </w:rPr>
          <w:delText xml:space="preserve">Figure 2 </w:delText>
        </w:r>
        <w:r w:rsidRPr="0087464A" w:rsidDel="000F547B">
          <w:rPr>
            <w:rStyle w:val="Hyperlink"/>
            <w:rFonts w:cstheme="minorHAnsi"/>
            <w:noProof/>
            <w:lang w:eastAsia="it-IT"/>
          </w:rPr>
          <w:delText>NaaS API component suite classified in 4 main lifecycle areas</w:delText>
        </w:r>
        <w:r w:rsidDel="000F547B">
          <w:rPr>
            <w:noProof/>
            <w:webHidden/>
          </w:rPr>
          <w:tab/>
          <w:delText>11</w:delText>
        </w:r>
      </w:del>
    </w:p>
    <w:p w14:paraId="798128C6" w14:textId="77777777" w:rsidR="002B606A" w:rsidDel="000F547B" w:rsidRDefault="002B606A">
      <w:pPr>
        <w:pStyle w:val="TableofFigures"/>
        <w:rPr>
          <w:del w:id="665" w:author="Author"/>
          <w:rFonts w:asciiTheme="minorHAnsi" w:eastAsiaTheme="minorEastAsia" w:hAnsiTheme="minorHAnsi" w:cstheme="minorBidi"/>
          <w:noProof/>
          <w:szCs w:val="22"/>
          <w:lang w:val="en-AU" w:eastAsia="en-AU"/>
        </w:rPr>
      </w:pPr>
      <w:del w:id="666" w:author="Author">
        <w:r w:rsidRPr="0087464A" w:rsidDel="000F547B">
          <w:rPr>
            <w:rStyle w:val="Hyperlink"/>
            <w:noProof/>
          </w:rPr>
          <w:delText>Figure 3 O2A Create Service Atomic Async Sequence diagram</w:delText>
        </w:r>
        <w:r w:rsidDel="000F547B">
          <w:rPr>
            <w:noProof/>
            <w:webHidden/>
          </w:rPr>
          <w:tab/>
          <w:delText>24</w:delText>
        </w:r>
      </w:del>
    </w:p>
    <w:p w14:paraId="6B063029" w14:textId="77777777" w:rsidR="002B606A" w:rsidDel="000F547B" w:rsidRDefault="002B606A">
      <w:pPr>
        <w:pStyle w:val="TableofFigures"/>
        <w:rPr>
          <w:del w:id="667" w:author="Author"/>
          <w:rFonts w:asciiTheme="minorHAnsi" w:eastAsiaTheme="minorEastAsia" w:hAnsiTheme="minorHAnsi" w:cstheme="minorBidi"/>
          <w:noProof/>
          <w:szCs w:val="22"/>
          <w:lang w:val="en-AU" w:eastAsia="en-AU"/>
        </w:rPr>
      </w:pPr>
      <w:del w:id="668" w:author="Author">
        <w:r w:rsidRPr="0087464A" w:rsidDel="000F547B">
          <w:rPr>
            <w:rStyle w:val="Hyperlink"/>
            <w:noProof/>
          </w:rPr>
          <w:delText>Figure 4 O2A Modify Service Atomic Sequence diagram</w:delText>
        </w:r>
        <w:r w:rsidDel="000F547B">
          <w:rPr>
            <w:noProof/>
            <w:webHidden/>
          </w:rPr>
          <w:tab/>
          <w:delText>25</w:delText>
        </w:r>
      </w:del>
    </w:p>
    <w:p w14:paraId="67727507" w14:textId="77777777" w:rsidR="002B606A" w:rsidDel="000F547B" w:rsidRDefault="002B606A">
      <w:pPr>
        <w:pStyle w:val="TableofFigures"/>
        <w:rPr>
          <w:del w:id="669" w:author="Author"/>
          <w:rFonts w:asciiTheme="minorHAnsi" w:eastAsiaTheme="minorEastAsia" w:hAnsiTheme="minorHAnsi" w:cstheme="minorBidi"/>
          <w:noProof/>
          <w:szCs w:val="22"/>
          <w:lang w:val="en-AU" w:eastAsia="en-AU"/>
        </w:rPr>
      </w:pPr>
      <w:del w:id="670" w:author="Author">
        <w:r w:rsidRPr="0087464A" w:rsidDel="000F547B">
          <w:rPr>
            <w:rStyle w:val="Hyperlink"/>
            <w:noProof/>
          </w:rPr>
          <w:delText>Figure 5 Manage Service order diagram</w:delText>
        </w:r>
        <w:r w:rsidDel="000F547B">
          <w:rPr>
            <w:noProof/>
            <w:webHidden/>
          </w:rPr>
          <w:tab/>
          <w:delText>26</w:delText>
        </w:r>
      </w:del>
    </w:p>
    <w:p w14:paraId="2D00692F" w14:textId="77777777" w:rsidR="002B606A" w:rsidDel="000F547B" w:rsidRDefault="002B606A">
      <w:pPr>
        <w:pStyle w:val="TableofFigures"/>
        <w:rPr>
          <w:del w:id="671" w:author="Author"/>
          <w:rFonts w:asciiTheme="minorHAnsi" w:eastAsiaTheme="minorEastAsia" w:hAnsiTheme="minorHAnsi" w:cstheme="minorBidi"/>
          <w:noProof/>
          <w:szCs w:val="22"/>
          <w:lang w:val="en-AU" w:eastAsia="en-AU"/>
        </w:rPr>
      </w:pPr>
      <w:del w:id="672" w:author="Author">
        <w:r w:rsidRPr="0087464A" w:rsidDel="000F547B">
          <w:rPr>
            <w:rStyle w:val="Hyperlink"/>
            <w:noProof/>
          </w:rPr>
          <w:delText>Figure 6 T2R Reactive Report Service Problem - Sync</w:delText>
        </w:r>
        <w:r w:rsidDel="000F547B">
          <w:rPr>
            <w:noProof/>
            <w:webHidden/>
          </w:rPr>
          <w:tab/>
          <w:delText>27</w:delText>
        </w:r>
      </w:del>
    </w:p>
    <w:p w14:paraId="03CFE92C" w14:textId="77777777" w:rsidR="002B606A" w:rsidDel="000F547B" w:rsidRDefault="002B606A">
      <w:pPr>
        <w:pStyle w:val="TableofFigures"/>
        <w:rPr>
          <w:del w:id="673" w:author="Author"/>
          <w:rFonts w:asciiTheme="minorHAnsi" w:eastAsiaTheme="minorEastAsia" w:hAnsiTheme="minorHAnsi" w:cstheme="minorBidi"/>
          <w:noProof/>
          <w:szCs w:val="22"/>
          <w:lang w:val="en-AU" w:eastAsia="en-AU"/>
        </w:rPr>
      </w:pPr>
      <w:del w:id="674" w:author="Author">
        <w:r w:rsidRPr="0087464A" w:rsidDel="000F547B">
          <w:rPr>
            <w:rStyle w:val="Hyperlink"/>
            <w:noProof/>
          </w:rPr>
          <w:delText>Figure 7 T2R Reactive Update Service Problem - Sync</w:delText>
        </w:r>
        <w:r w:rsidDel="000F547B">
          <w:rPr>
            <w:noProof/>
            <w:webHidden/>
          </w:rPr>
          <w:tab/>
          <w:delText>28</w:delText>
        </w:r>
      </w:del>
    </w:p>
    <w:p w14:paraId="5A310032" w14:textId="77777777" w:rsidR="002B606A" w:rsidDel="000F547B" w:rsidRDefault="002B606A">
      <w:pPr>
        <w:pStyle w:val="TableofFigures"/>
        <w:rPr>
          <w:del w:id="675" w:author="Author"/>
          <w:rFonts w:asciiTheme="minorHAnsi" w:eastAsiaTheme="minorEastAsia" w:hAnsiTheme="minorHAnsi" w:cstheme="minorBidi"/>
          <w:noProof/>
          <w:szCs w:val="22"/>
          <w:lang w:val="en-AU" w:eastAsia="en-AU"/>
        </w:rPr>
      </w:pPr>
      <w:del w:id="676" w:author="Author">
        <w:r w:rsidRPr="0087464A" w:rsidDel="000F547B">
          <w:rPr>
            <w:rStyle w:val="Hyperlink"/>
            <w:noProof/>
          </w:rPr>
          <w:delText>Figure 8 T2R – Proactive Obtain Service Problem Details – Async</w:delText>
        </w:r>
        <w:r w:rsidDel="000F547B">
          <w:rPr>
            <w:noProof/>
            <w:webHidden/>
          </w:rPr>
          <w:tab/>
          <w:delText>29</w:delText>
        </w:r>
      </w:del>
    </w:p>
    <w:p w14:paraId="24E15562" w14:textId="77777777" w:rsidR="002B606A" w:rsidDel="000F547B" w:rsidRDefault="002B606A">
      <w:pPr>
        <w:pStyle w:val="TableofFigures"/>
        <w:rPr>
          <w:del w:id="677" w:author="Author"/>
          <w:rFonts w:asciiTheme="minorHAnsi" w:eastAsiaTheme="minorEastAsia" w:hAnsiTheme="minorHAnsi" w:cstheme="minorBidi"/>
          <w:noProof/>
          <w:szCs w:val="22"/>
          <w:lang w:val="en-AU" w:eastAsia="en-AU"/>
        </w:rPr>
      </w:pPr>
      <w:del w:id="678" w:author="Author">
        <w:r w:rsidRPr="0087464A" w:rsidDel="000F547B">
          <w:rPr>
            <w:rStyle w:val="Hyperlink"/>
            <w:noProof/>
          </w:rPr>
          <w:delText>Figure 9 U2C – Retrieval of usage - Sync</w:delText>
        </w:r>
        <w:r w:rsidDel="000F547B">
          <w:rPr>
            <w:noProof/>
            <w:webHidden/>
          </w:rPr>
          <w:tab/>
          <w:delText>30</w:delText>
        </w:r>
      </w:del>
    </w:p>
    <w:p w14:paraId="1EA409DF" w14:textId="77777777" w:rsidR="00BC0A02" w:rsidRPr="002C31A6" w:rsidRDefault="00E505FB" w:rsidP="002C31A6">
      <w:pPr>
        <w:widowControl w:val="0"/>
        <w:autoSpaceDE w:val="0"/>
        <w:autoSpaceDN w:val="0"/>
        <w:adjustRightInd w:val="0"/>
        <w:spacing w:line="240" w:lineRule="atLeast"/>
        <w:ind w:left="0"/>
        <w:rPr>
          <w:rFonts w:ascii="Helvetica" w:hAnsi="Helvetica" w:cs="Helvetica"/>
          <w:sz w:val="26"/>
          <w:szCs w:val="26"/>
          <w:lang w:eastAsia="it-IT"/>
        </w:rPr>
      </w:pPr>
      <w:r>
        <w:rPr>
          <w:rFonts w:ascii="Helvetica" w:hAnsi="Helvetica" w:cs="Helvetica"/>
          <w:sz w:val="26"/>
          <w:szCs w:val="26"/>
          <w:lang w:eastAsia="it-IT"/>
        </w:rPr>
        <w:fldChar w:fldCharType="end"/>
      </w:r>
    </w:p>
    <w:p w14:paraId="161B758D" w14:textId="77777777" w:rsidR="00BC0A02" w:rsidRPr="00041E40" w:rsidRDefault="00BC0A02"/>
    <w:p w14:paraId="36795BEB" w14:textId="77777777" w:rsidR="00BC0A02" w:rsidRPr="00041E40" w:rsidRDefault="00BC0A02" w:rsidP="009B4240">
      <w:pPr>
        <w:pStyle w:val="Heading1-nonum"/>
        <w:rPr>
          <w:noProof/>
        </w:rPr>
      </w:pPr>
      <w:bookmarkStart w:id="679" w:name="_Toc233182696"/>
      <w:bookmarkStart w:id="680" w:name="_Toc526935354"/>
      <w:r w:rsidRPr="00041E40">
        <w:rPr>
          <w:noProof/>
        </w:rPr>
        <w:lastRenderedPageBreak/>
        <w:t>List of Tables</w:t>
      </w:r>
      <w:bookmarkEnd w:id="679"/>
      <w:bookmarkEnd w:id="680"/>
    </w:p>
    <w:p w14:paraId="22D1C99F" w14:textId="77777777" w:rsidR="00773E18" w:rsidRDefault="00E505FB">
      <w:pPr>
        <w:pStyle w:val="TableofFigures"/>
        <w:rPr>
          <w:rFonts w:asciiTheme="minorHAnsi" w:eastAsiaTheme="minorEastAsia" w:hAnsiTheme="minorHAnsi" w:cstheme="minorBidi"/>
          <w:noProof/>
          <w:szCs w:val="22"/>
          <w:lang w:val="en-AU" w:eastAsia="en-AU"/>
        </w:rPr>
      </w:pPr>
      <w:r>
        <w:rPr>
          <w:rFonts w:ascii="Helvetica" w:hAnsi="Helvetica" w:cs="Helvetica"/>
          <w:sz w:val="26"/>
          <w:szCs w:val="26"/>
          <w:lang w:eastAsia="it-IT"/>
        </w:rPr>
        <w:fldChar w:fldCharType="begin"/>
      </w:r>
      <w:r>
        <w:rPr>
          <w:rFonts w:ascii="Helvetica" w:hAnsi="Helvetica" w:cs="Helvetica"/>
          <w:sz w:val="26"/>
          <w:szCs w:val="26"/>
          <w:lang w:eastAsia="it-IT"/>
        </w:rPr>
        <w:instrText xml:space="preserve"> TOC \h \z \c "Table" </w:instrText>
      </w:r>
      <w:r>
        <w:rPr>
          <w:rFonts w:ascii="Helvetica" w:hAnsi="Helvetica" w:cs="Helvetica"/>
          <w:sz w:val="26"/>
          <w:szCs w:val="26"/>
          <w:lang w:eastAsia="it-IT"/>
        </w:rPr>
        <w:fldChar w:fldCharType="separate"/>
      </w:r>
      <w:r w:rsidR="00E77DC1">
        <w:rPr>
          <w:rStyle w:val="Hyperlink"/>
        </w:rPr>
        <w:fldChar w:fldCharType="begin"/>
      </w:r>
      <w:r w:rsidR="00E77DC1">
        <w:rPr>
          <w:rStyle w:val="Hyperlink"/>
          <w:noProof/>
        </w:rPr>
        <w:instrText xml:space="preserve"> HYPERLINK \l "_Toc516587337" </w:instrText>
      </w:r>
      <w:r w:rsidR="00E77DC1">
        <w:rPr>
          <w:rStyle w:val="Hyperlink"/>
        </w:rPr>
        <w:fldChar w:fldCharType="separate"/>
      </w:r>
      <w:r w:rsidR="00773E18" w:rsidRPr="00D703B3">
        <w:rPr>
          <w:rStyle w:val="Hyperlink"/>
          <w:noProof/>
        </w:rPr>
        <w:t>Table 1 NaaS Requirements, Functions and associated APIs</w:t>
      </w:r>
      <w:r w:rsidR="00773E18">
        <w:rPr>
          <w:noProof/>
          <w:webHidden/>
        </w:rPr>
        <w:tab/>
      </w:r>
      <w:r w:rsidR="00773E18">
        <w:rPr>
          <w:noProof/>
          <w:webHidden/>
        </w:rPr>
        <w:fldChar w:fldCharType="begin"/>
      </w:r>
      <w:r w:rsidR="00773E18">
        <w:rPr>
          <w:noProof/>
          <w:webHidden/>
        </w:rPr>
        <w:instrText xml:space="preserve"> PAGEREF _Toc516587337 \h </w:instrText>
      </w:r>
      <w:r w:rsidR="00773E18">
        <w:rPr>
          <w:noProof/>
          <w:webHidden/>
        </w:rPr>
      </w:r>
      <w:r w:rsidR="00773E18">
        <w:rPr>
          <w:noProof/>
          <w:webHidden/>
        </w:rPr>
        <w:fldChar w:fldCharType="separate"/>
      </w:r>
      <w:ins w:id="681" w:author="Author">
        <w:r w:rsidR="000F547B">
          <w:rPr>
            <w:noProof/>
            <w:webHidden/>
          </w:rPr>
          <w:t>22</w:t>
        </w:r>
      </w:ins>
      <w:del w:id="682" w:author="Author">
        <w:r w:rsidR="00773E18" w:rsidDel="000F547B">
          <w:rPr>
            <w:noProof/>
            <w:webHidden/>
          </w:rPr>
          <w:delText>23</w:delText>
        </w:r>
      </w:del>
      <w:r w:rsidR="00773E18">
        <w:rPr>
          <w:noProof/>
          <w:webHidden/>
        </w:rPr>
        <w:fldChar w:fldCharType="end"/>
      </w:r>
      <w:r w:rsidR="00E77DC1">
        <w:rPr>
          <w:noProof/>
        </w:rPr>
        <w:fldChar w:fldCharType="end"/>
      </w:r>
    </w:p>
    <w:p w14:paraId="6530AB08" w14:textId="77777777" w:rsidR="00773E18" w:rsidRDefault="00E77DC1">
      <w:pPr>
        <w:pStyle w:val="TableofFigures"/>
        <w:rPr>
          <w:rFonts w:asciiTheme="minorHAnsi" w:eastAsiaTheme="minorEastAsia" w:hAnsiTheme="minorHAnsi" w:cstheme="minorBidi"/>
          <w:noProof/>
          <w:szCs w:val="22"/>
          <w:lang w:val="en-AU" w:eastAsia="en-AU"/>
        </w:rPr>
      </w:pPr>
      <w:r>
        <w:rPr>
          <w:rStyle w:val="Hyperlink"/>
        </w:rPr>
        <w:fldChar w:fldCharType="begin"/>
      </w:r>
      <w:r>
        <w:rPr>
          <w:rStyle w:val="Hyperlink"/>
          <w:noProof/>
        </w:rPr>
        <w:instrText xml:space="preserve"> HYPERLINK \l "_Toc516587338" </w:instrText>
      </w:r>
      <w:r>
        <w:rPr>
          <w:rStyle w:val="Hyperlink"/>
        </w:rPr>
        <w:fldChar w:fldCharType="separate"/>
      </w:r>
      <w:r w:rsidR="00773E18" w:rsidRPr="00D703B3">
        <w:rPr>
          <w:rStyle w:val="Hyperlink"/>
          <w:noProof/>
        </w:rPr>
        <w:t>Table 2 NaaS API notifications</w:t>
      </w:r>
      <w:r w:rsidR="00773E18">
        <w:rPr>
          <w:noProof/>
          <w:webHidden/>
        </w:rPr>
        <w:tab/>
      </w:r>
      <w:r w:rsidR="00773E18">
        <w:rPr>
          <w:noProof/>
          <w:webHidden/>
        </w:rPr>
        <w:fldChar w:fldCharType="begin"/>
      </w:r>
      <w:r w:rsidR="00773E18">
        <w:rPr>
          <w:noProof/>
          <w:webHidden/>
        </w:rPr>
        <w:instrText xml:space="preserve"> PAGEREF _Toc516587338 \h </w:instrText>
      </w:r>
      <w:r w:rsidR="00773E18">
        <w:rPr>
          <w:noProof/>
          <w:webHidden/>
        </w:rPr>
      </w:r>
      <w:r w:rsidR="00773E18">
        <w:rPr>
          <w:noProof/>
          <w:webHidden/>
        </w:rPr>
        <w:fldChar w:fldCharType="separate"/>
      </w:r>
      <w:ins w:id="683" w:author="Author">
        <w:r w:rsidR="000F547B">
          <w:rPr>
            <w:noProof/>
            <w:webHidden/>
          </w:rPr>
          <w:t>32</w:t>
        </w:r>
      </w:ins>
      <w:del w:id="684" w:author="Author">
        <w:r w:rsidR="00773E18" w:rsidDel="000F547B">
          <w:rPr>
            <w:noProof/>
            <w:webHidden/>
          </w:rPr>
          <w:delText>35</w:delText>
        </w:r>
      </w:del>
      <w:r w:rsidR="00773E18">
        <w:rPr>
          <w:noProof/>
          <w:webHidden/>
        </w:rPr>
        <w:fldChar w:fldCharType="end"/>
      </w:r>
      <w:r>
        <w:rPr>
          <w:noProof/>
        </w:rPr>
        <w:fldChar w:fldCharType="end"/>
      </w:r>
    </w:p>
    <w:p w14:paraId="49C6C0ED" w14:textId="77777777" w:rsidR="00BC0A02" w:rsidRPr="00041E40" w:rsidRDefault="00E505FB">
      <w:r>
        <w:rPr>
          <w:rFonts w:ascii="Helvetica" w:hAnsi="Helvetica" w:cs="Helvetica"/>
          <w:sz w:val="26"/>
          <w:szCs w:val="26"/>
          <w:lang w:eastAsia="it-IT"/>
        </w:rPr>
        <w:fldChar w:fldCharType="end"/>
      </w:r>
    </w:p>
    <w:p w14:paraId="68E41E76" w14:textId="77777777" w:rsidR="00660A60" w:rsidRDefault="00660A60">
      <w:pPr>
        <w:ind w:left="0"/>
        <w:rPr>
          <w:b/>
          <w:color w:val="000080"/>
          <w:spacing w:val="-10"/>
          <w:kern w:val="20"/>
          <w:position w:val="8"/>
          <w:sz w:val="32"/>
        </w:rPr>
      </w:pPr>
      <w:bookmarkStart w:id="685" w:name="_Toc233182697"/>
      <w:r>
        <w:br w:type="page"/>
      </w:r>
    </w:p>
    <w:p w14:paraId="127170F5" w14:textId="77777777" w:rsidR="00BC0A02" w:rsidRPr="00041E40" w:rsidRDefault="00BC0A02" w:rsidP="009B4240">
      <w:pPr>
        <w:pStyle w:val="Heading1-nonum"/>
      </w:pPr>
      <w:bookmarkStart w:id="686" w:name="_Toc526935355"/>
      <w:r w:rsidRPr="00041E40">
        <w:lastRenderedPageBreak/>
        <w:t>Executive Summary</w:t>
      </w:r>
      <w:bookmarkEnd w:id="685"/>
      <w:bookmarkEnd w:id="686"/>
    </w:p>
    <w:p w14:paraId="53EC78DE" w14:textId="7B5E78D1" w:rsidR="00080235" w:rsidRDefault="006421AD" w:rsidP="00080235">
      <w:pPr>
        <w:widowControl w:val="0"/>
        <w:autoSpaceDE w:val="0"/>
        <w:autoSpaceDN w:val="0"/>
        <w:adjustRightInd w:val="0"/>
        <w:spacing w:line="240" w:lineRule="atLeast"/>
        <w:ind w:left="0"/>
        <w:jc w:val="both"/>
        <w:rPr>
          <w:rFonts w:asciiTheme="minorHAnsi" w:hAnsiTheme="minorHAnsi" w:cstheme="minorHAnsi"/>
          <w:sz w:val="22"/>
          <w:szCs w:val="22"/>
          <w:lang w:eastAsia="it-IT"/>
        </w:rPr>
      </w:pPr>
      <w:bookmarkStart w:id="687" w:name="_Toc175381965"/>
      <w:r w:rsidRPr="006421AD">
        <w:rPr>
          <w:rFonts w:asciiTheme="minorHAnsi" w:hAnsiTheme="minorHAnsi" w:cstheme="minorHAnsi"/>
          <w:sz w:val="22"/>
          <w:szCs w:val="22"/>
          <w:lang w:eastAsia="it-IT"/>
        </w:rPr>
        <w:t xml:space="preserve">The scope of this document is to define </w:t>
      </w:r>
      <w:r>
        <w:rPr>
          <w:rFonts w:asciiTheme="minorHAnsi" w:hAnsiTheme="minorHAnsi" w:cstheme="minorHAnsi"/>
          <w:sz w:val="22"/>
          <w:szCs w:val="22"/>
          <w:lang w:eastAsia="it-IT"/>
        </w:rPr>
        <w:t xml:space="preserve">the </w:t>
      </w:r>
      <w:r w:rsidRPr="006421AD">
        <w:rPr>
          <w:rFonts w:asciiTheme="minorHAnsi" w:hAnsiTheme="minorHAnsi" w:cstheme="minorHAnsi"/>
          <w:sz w:val="22"/>
          <w:szCs w:val="22"/>
          <w:lang w:eastAsia="it-IT"/>
        </w:rPr>
        <w:t xml:space="preserve">API </w:t>
      </w:r>
      <w:r>
        <w:rPr>
          <w:rFonts w:asciiTheme="minorHAnsi" w:hAnsiTheme="minorHAnsi" w:cstheme="minorHAnsi"/>
          <w:sz w:val="22"/>
          <w:szCs w:val="22"/>
          <w:lang w:eastAsia="it-IT"/>
        </w:rPr>
        <w:t xml:space="preserve">Component Suite in support of </w:t>
      </w:r>
      <w:r w:rsidR="00D471DB">
        <w:rPr>
          <w:rFonts w:asciiTheme="minorHAnsi" w:hAnsiTheme="minorHAnsi" w:cstheme="minorHAnsi"/>
          <w:sz w:val="22"/>
          <w:szCs w:val="22"/>
          <w:lang w:eastAsia="it-IT"/>
        </w:rPr>
        <w:t>a</w:t>
      </w:r>
      <w:r w:rsidR="00AC5618">
        <w:rPr>
          <w:rFonts w:asciiTheme="minorHAnsi" w:hAnsiTheme="minorHAnsi" w:cstheme="minorHAnsi"/>
          <w:sz w:val="22"/>
          <w:szCs w:val="22"/>
          <w:lang w:eastAsia="it-IT"/>
        </w:rPr>
        <w:t xml:space="preserve"> set of</w:t>
      </w:r>
      <w:r w:rsidR="00D471DB">
        <w:rPr>
          <w:rFonts w:asciiTheme="minorHAnsi" w:hAnsiTheme="minorHAnsi" w:cstheme="minorHAnsi"/>
          <w:sz w:val="22"/>
          <w:szCs w:val="22"/>
          <w:lang w:eastAsia="it-IT"/>
        </w:rPr>
        <w:t xml:space="preserve"> Operational</w:t>
      </w:r>
      <w:r>
        <w:rPr>
          <w:rFonts w:asciiTheme="minorHAnsi" w:hAnsiTheme="minorHAnsi" w:cstheme="minorHAnsi"/>
          <w:sz w:val="22"/>
          <w:szCs w:val="22"/>
          <w:lang w:eastAsia="it-IT"/>
        </w:rPr>
        <w:t xml:space="preserve"> Domain</w:t>
      </w:r>
      <w:r w:rsidR="00AC5618">
        <w:rPr>
          <w:rFonts w:asciiTheme="minorHAnsi" w:hAnsiTheme="minorHAnsi" w:cstheme="minorHAnsi"/>
          <w:sz w:val="22"/>
          <w:szCs w:val="22"/>
          <w:lang w:eastAsia="it-IT"/>
        </w:rPr>
        <w:t>s</w:t>
      </w:r>
      <w:r w:rsidR="00D471DB">
        <w:rPr>
          <w:rFonts w:asciiTheme="minorHAnsi" w:hAnsiTheme="minorHAnsi" w:cstheme="minorHAnsi"/>
          <w:sz w:val="22"/>
          <w:szCs w:val="22"/>
          <w:lang w:eastAsia="it-IT"/>
        </w:rPr>
        <w:t xml:space="preserve"> exposing and managing “Network” Services. These services are referred to as Network as a Service (NaaS) and include all services offered from a service providers including connectivity, end points, media services, etc</w:t>
      </w:r>
      <w:r w:rsidRPr="006421AD">
        <w:rPr>
          <w:rFonts w:asciiTheme="minorHAnsi" w:hAnsiTheme="minorHAnsi" w:cstheme="minorHAnsi"/>
          <w:sz w:val="22"/>
          <w:szCs w:val="22"/>
          <w:lang w:eastAsia="it-IT"/>
        </w:rPr>
        <w:t xml:space="preserve">. </w:t>
      </w:r>
      <w:r w:rsidR="00D471DB">
        <w:rPr>
          <w:rFonts w:asciiTheme="minorHAnsi" w:hAnsiTheme="minorHAnsi" w:cstheme="minorHAnsi"/>
          <w:sz w:val="22"/>
          <w:szCs w:val="22"/>
          <w:lang w:eastAsia="it-IT"/>
        </w:rPr>
        <w:t xml:space="preserve">An </w:t>
      </w:r>
      <w:r w:rsidR="00AC5618">
        <w:rPr>
          <w:rFonts w:asciiTheme="minorHAnsi" w:hAnsiTheme="minorHAnsi" w:cstheme="minorHAnsi"/>
          <w:sz w:val="22"/>
          <w:szCs w:val="22"/>
          <w:lang w:eastAsia="it-IT"/>
        </w:rPr>
        <w:t>O</w:t>
      </w:r>
      <w:r w:rsidR="00D471DB">
        <w:rPr>
          <w:rFonts w:asciiTheme="minorHAnsi" w:hAnsiTheme="minorHAnsi" w:cstheme="minorHAnsi"/>
          <w:sz w:val="22"/>
          <w:szCs w:val="22"/>
          <w:lang w:eastAsia="it-IT"/>
        </w:rPr>
        <w:t xml:space="preserve">perational </w:t>
      </w:r>
      <w:r w:rsidR="00FA3187">
        <w:rPr>
          <w:rFonts w:asciiTheme="minorHAnsi" w:hAnsiTheme="minorHAnsi" w:cstheme="minorHAnsi"/>
          <w:sz w:val="22"/>
          <w:szCs w:val="22"/>
          <w:lang w:eastAsia="it-IT"/>
        </w:rPr>
        <w:t>D</w:t>
      </w:r>
      <w:r w:rsidR="00D471DB">
        <w:rPr>
          <w:rFonts w:asciiTheme="minorHAnsi" w:hAnsiTheme="minorHAnsi" w:cstheme="minorHAnsi"/>
          <w:sz w:val="22"/>
          <w:szCs w:val="22"/>
          <w:lang w:eastAsia="it-IT"/>
        </w:rPr>
        <w:t xml:space="preserve">omain </w:t>
      </w:r>
      <w:r w:rsidR="00080235">
        <w:rPr>
          <w:rFonts w:asciiTheme="minorHAnsi" w:hAnsiTheme="minorHAnsi" w:cstheme="minorHAnsi"/>
          <w:sz w:val="22"/>
          <w:szCs w:val="22"/>
          <w:lang w:eastAsia="it-IT"/>
        </w:rPr>
        <w:t>supports</w:t>
      </w:r>
      <w:r w:rsidR="004D2FD6">
        <w:rPr>
          <w:rFonts w:asciiTheme="minorHAnsi" w:hAnsiTheme="minorHAnsi" w:cstheme="minorHAnsi"/>
          <w:sz w:val="22"/>
          <w:szCs w:val="22"/>
          <w:lang w:eastAsia="it-IT"/>
        </w:rPr>
        <w:t xml:space="preserve"> a set of functions and capabilities r</w:t>
      </w:r>
      <w:r w:rsidR="00FA3187" w:rsidRPr="00FA3187">
        <w:rPr>
          <w:rFonts w:asciiTheme="minorHAnsi" w:hAnsiTheme="minorHAnsi" w:cstheme="minorHAnsi"/>
          <w:sz w:val="22"/>
          <w:szCs w:val="22"/>
          <w:lang w:eastAsia="it-IT"/>
        </w:rPr>
        <w:t>esponsible for the complete lifecycle of services and resources within its domain, including exposure of services supported by SLAs, interfacing via standard TMF APIs with the BSS systems</w:t>
      </w:r>
      <w:r w:rsidR="00F613CA">
        <w:rPr>
          <w:rFonts w:asciiTheme="minorHAnsi" w:hAnsiTheme="minorHAnsi" w:cstheme="minorHAnsi"/>
          <w:sz w:val="22"/>
          <w:szCs w:val="22"/>
          <w:lang w:eastAsia="it-IT"/>
        </w:rPr>
        <w:t xml:space="preserve"> and other operational domains</w:t>
      </w:r>
      <w:r w:rsidR="00FA3187" w:rsidRPr="00FA3187">
        <w:rPr>
          <w:rFonts w:asciiTheme="minorHAnsi" w:hAnsiTheme="minorHAnsi" w:cstheme="minorHAnsi"/>
          <w:sz w:val="22"/>
          <w:szCs w:val="22"/>
          <w:lang w:eastAsia="it-IT"/>
        </w:rPr>
        <w:t xml:space="preserve">. </w:t>
      </w:r>
      <w:r w:rsidR="00080235">
        <w:rPr>
          <w:rFonts w:asciiTheme="minorHAnsi" w:hAnsiTheme="minorHAnsi" w:cstheme="minorHAnsi"/>
          <w:sz w:val="22"/>
          <w:szCs w:val="22"/>
          <w:lang w:eastAsia="it-IT"/>
        </w:rPr>
        <w:t>The API set supports the control plane for the services and not the delivery of the service.</w:t>
      </w:r>
    </w:p>
    <w:p w14:paraId="2507238C" w14:textId="728A1BBE" w:rsidR="00FA3187" w:rsidRDefault="00FA3187" w:rsidP="005F05EA">
      <w:pPr>
        <w:widowControl w:val="0"/>
        <w:autoSpaceDE w:val="0"/>
        <w:autoSpaceDN w:val="0"/>
        <w:adjustRightInd w:val="0"/>
        <w:spacing w:line="240" w:lineRule="atLeast"/>
        <w:ind w:left="0"/>
        <w:jc w:val="both"/>
        <w:rPr>
          <w:rFonts w:asciiTheme="minorHAnsi" w:hAnsiTheme="minorHAnsi" w:cstheme="minorHAnsi"/>
          <w:sz w:val="22"/>
          <w:szCs w:val="22"/>
          <w:lang w:eastAsia="it-IT"/>
        </w:rPr>
      </w:pPr>
    </w:p>
    <w:p w14:paraId="13813597" w14:textId="658B9320" w:rsidR="00080235" w:rsidRDefault="00080235" w:rsidP="00080235">
      <w:pPr>
        <w:widowControl w:val="0"/>
        <w:autoSpaceDE w:val="0"/>
        <w:autoSpaceDN w:val="0"/>
        <w:adjustRightInd w:val="0"/>
        <w:spacing w:line="240" w:lineRule="atLeast"/>
        <w:ind w:left="0"/>
        <w:jc w:val="both"/>
        <w:rPr>
          <w:rFonts w:asciiTheme="minorHAnsi" w:hAnsiTheme="minorHAnsi" w:cstheme="minorHAnsi"/>
          <w:sz w:val="22"/>
          <w:szCs w:val="22"/>
          <w:lang w:eastAsia="it-IT"/>
        </w:rPr>
      </w:pPr>
      <w:r>
        <w:rPr>
          <w:rFonts w:asciiTheme="minorHAnsi" w:hAnsiTheme="minorHAnsi" w:cstheme="minorHAnsi"/>
          <w:sz w:val="22"/>
          <w:szCs w:val="22"/>
          <w:lang w:eastAsia="it-IT"/>
        </w:rPr>
        <w:t>The first aim and objectives of the NaaS component suite is to set the</w:t>
      </w:r>
      <w:r w:rsidR="00C33A38">
        <w:rPr>
          <w:rFonts w:asciiTheme="minorHAnsi" w:hAnsiTheme="minorHAnsi" w:cstheme="minorHAnsi"/>
          <w:sz w:val="22"/>
          <w:szCs w:val="22"/>
          <w:lang w:eastAsia="it-IT"/>
        </w:rPr>
        <w:t xml:space="preserve"> API</w:t>
      </w:r>
      <w:r w:rsidR="0071032D">
        <w:rPr>
          <w:rFonts w:asciiTheme="minorHAnsi" w:hAnsiTheme="minorHAnsi" w:cstheme="minorHAnsi"/>
          <w:sz w:val="22"/>
          <w:szCs w:val="22"/>
          <w:lang w:eastAsia="it-IT"/>
        </w:rPr>
        <w:t xml:space="preserve"> control plane</w:t>
      </w:r>
      <w:r>
        <w:rPr>
          <w:rFonts w:asciiTheme="minorHAnsi" w:hAnsiTheme="minorHAnsi" w:cstheme="minorHAnsi"/>
          <w:sz w:val="22"/>
          <w:szCs w:val="22"/>
          <w:lang w:eastAsia="it-IT"/>
        </w:rPr>
        <w:t xml:space="preserve"> contract between OSS/BSS (IT systems) and operational domains as well as </w:t>
      </w:r>
      <w:r w:rsidR="00C33A38">
        <w:rPr>
          <w:rFonts w:asciiTheme="minorHAnsi" w:hAnsiTheme="minorHAnsi" w:cstheme="minorHAnsi"/>
          <w:sz w:val="22"/>
          <w:szCs w:val="22"/>
          <w:lang w:eastAsia="it-IT"/>
        </w:rPr>
        <w:t xml:space="preserve">between operational </w:t>
      </w:r>
      <w:del w:id="688" w:author="Author">
        <w:r w:rsidR="00C33A38" w:rsidDel="001C02FF">
          <w:rPr>
            <w:rFonts w:asciiTheme="minorHAnsi" w:hAnsiTheme="minorHAnsi" w:cstheme="minorHAnsi"/>
            <w:sz w:val="22"/>
            <w:szCs w:val="22"/>
            <w:lang w:eastAsia="it-IT"/>
          </w:rPr>
          <w:delText>domain</w:delText>
        </w:r>
      </w:del>
      <w:ins w:id="689" w:author="Author">
        <w:r w:rsidR="001C02FF">
          <w:rPr>
            <w:rFonts w:asciiTheme="minorHAnsi" w:hAnsiTheme="minorHAnsi" w:cstheme="minorHAnsi"/>
            <w:sz w:val="22"/>
            <w:szCs w:val="22"/>
            <w:lang w:eastAsia="it-IT"/>
          </w:rPr>
          <w:t>domains</w:t>
        </w:r>
      </w:ins>
      <w:r w:rsidR="00C33A38">
        <w:rPr>
          <w:rFonts w:asciiTheme="minorHAnsi" w:hAnsiTheme="minorHAnsi" w:cstheme="minorHAnsi"/>
          <w:sz w:val="22"/>
          <w:szCs w:val="22"/>
          <w:lang w:eastAsia="it-IT"/>
        </w:rPr>
        <w:t xml:space="preserve"> to operational domain</w:t>
      </w:r>
      <w:ins w:id="690" w:author="Author">
        <w:r w:rsidR="00E77DC1">
          <w:rPr>
            <w:rFonts w:asciiTheme="minorHAnsi" w:hAnsiTheme="minorHAnsi" w:cstheme="minorHAnsi"/>
            <w:sz w:val="22"/>
            <w:szCs w:val="22"/>
            <w:lang w:eastAsia="it-IT"/>
          </w:rPr>
          <w:t>s</w:t>
        </w:r>
      </w:ins>
      <w:r w:rsidR="00C33A38">
        <w:rPr>
          <w:rFonts w:asciiTheme="minorHAnsi" w:hAnsiTheme="minorHAnsi" w:cstheme="minorHAnsi"/>
          <w:sz w:val="22"/>
          <w:szCs w:val="22"/>
          <w:lang w:eastAsia="it-IT"/>
        </w:rPr>
        <w:t xml:space="preserve">. </w:t>
      </w:r>
      <w:r>
        <w:rPr>
          <w:rFonts w:asciiTheme="minorHAnsi" w:hAnsiTheme="minorHAnsi" w:cstheme="minorHAnsi"/>
          <w:sz w:val="22"/>
          <w:szCs w:val="22"/>
          <w:lang w:eastAsia="it-IT"/>
        </w:rPr>
        <w:t xml:space="preserve">  </w:t>
      </w:r>
    </w:p>
    <w:p w14:paraId="4332EB7F" w14:textId="77777777" w:rsidR="00080235" w:rsidRDefault="00080235" w:rsidP="005F05EA">
      <w:pPr>
        <w:widowControl w:val="0"/>
        <w:autoSpaceDE w:val="0"/>
        <w:autoSpaceDN w:val="0"/>
        <w:adjustRightInd w:val="0"/>
        <w:spacing w:line="240" w:lineRule="atLeast"/>
        <w:ind w:left="0"/>
        <w:jc w:val="both"/>
        <w:rPr>
          <w:rFonts w:asciiTheme="minorHAnsi" w:hAnsiTheme="minorHAnsi" w:cstheme="minorHAnsi"/>
          <w:sz w:val="22"/>
          <w:szCs w:val="22"/>
          <w:lang w:eastAsia="it-IT"/>
        </w:rPr>
      </w:pPr>
    </w:p>
    <w:p w14:paraId="6F023337" w14:textId="282C3A44" w:rsidR="00BB6C8C" w:rsidRDefault="00BB6C8C" w:rsidP="005F05EA">
      <w:pPr>
        <w:widowControl w:val="0"/>
        <w:autoSpaceDE w:val="0"/>
        <w:autoSpaceDN w:val="0"/>
        <w:adjustRightInd w:val="0"/>
        <w:spacing w:line="240" w:lineRule="atLeast"/>
        <w:ind w:left="0"/>
        <w:jc w:val="both"/>
        <w:rPr>
          <w:rFonts w:asciiTheme="minorHAnsi" w:hAnsiTheme="minorHAnsi" w:cstheme="minorHAnsi"/>
          <w:sz w:val="22"/>
          <w:szCs w:val="22"/>
          <w:lang w:eastAsia="it-IT"/>
        </w:rPr>
      </w:pPr>
      <w:r>
        <w:rPr>
          <w:rFonts w:asciiTheme="minorHAnsi" w:hAnsiTheme="minorHAnsi" w:cstheme="minorHAnsi"/>
          <w:sz w:val="22"/>
          <w:szCs w:val="22"/>
          <w:lang w:eastAsia="it-IT"/>
        </w:rPr>
        <w:t xml:space="preserve">Whilst </w:t>
      </w:r>
      <w:r w:rsidRPr="00BB6C8C">
        <w:rPr>
          <w:rFonts w:asciiTheme="minorHAnsi" w:hAnsiTheme="minorHAnsi" w:cstheme="minorHAnsi"/>
          <w:sz w:val="22"/>
          <w:szCs w:val="22"/>
          <w:lang w:eastAsia="it-IT"/>
        </w:rPr>
        <w:t xml:space="preserve">the API standards in this document define the framework and common header information for exposed services, </w:t>
      </w:r>
      <w:r w:rsidR="00C33A38">
        <w:rPr>
          <w:rFonts w:asciiTheme="minorHAnsi" w:hAnsiTheme="minorHAnsi" w:cstheme="minorHAnsi"/>
          <w:sz w:val="22"/>
          <w:szCs w:val="22"/>
          <w:lang w:eastAsia="it-IT"/>
        </w:rPr>
        <w:t xml:space="preserve">at this time </w:t>
      </w:r>
      <w:r w:rsidRPr="00BB6C8C">
        <w:rPr>
          <w:rFonts w:asciiTheme="minorHAnsi" w:hAnsiTheme="minorHAnsi" w:cstheme="minorHAnsi"/>
          <w:sz w:val="22"/>
          <w:szCs w:val="22"/>
          <w:lang w:eastAsia="it-IT"/>
        </w:rPr>
        <w:t xml:space="preserve">the service details are to be defined by the individual </w:t>
      </w:r>
      <w:r>
        <w:rPr>
          <w:rFonts w:asciiTheme="minorHAnsi" w:hAnsiTheme="minorHAnsi" w:cstheme="minorHAnsi"/>
          <w:sz w:val="22"/>
          <w:szCs w:val="22"/>
          <w:lang w:eastAsia="it-IT"/>
        </w:rPr>
        <w:t>operational</w:t>
      </w:r>
      <w:r w:rsidRPr="00BB6C8C">
        <w:rPr>
          <w:rFonts w:asciiTheme="minorHAnsi" w:hAnsiTheme="minorHAnsi" w:cstheme="minorHAnsi"/>
          <w:sz w:val="22"/>
          <w:szCs w:val="22"/>
          <w:lang w:eastAsia="it-IT"/>
        </w:rPr>
        <w:t xml:space="preserve"> domains.  </w:t>
      </w:r>
    </w:p>
    <w:p w14:paraId="43C3FDD2" w14:textId="77777777" w:rsidR="00C33A38" w:rsidRDefault="00C33A38" w:rsidP="005F05EA">
      <w:pPr>
        <w:widowControl w:val="0"/>
        <w:autoSpaceDE w:val="0"/>
        <w:autoSpaceDN w:val="0"/>
        <w:adjustRightInd w:val="0"/>
        <w:spacing w:line="240" w:lineRule="atLeast"/>
        <w:ind w:left="0"/>
        <w:jc w:val="both"/>
        <w:rPr>
          <w:rFonts w:asciiTheme="minorHAnsi" w:hAnsiTheme="minorHAnsi" w:cstheme="minorHAnsi"/>
          <w:sz w:val="22"/>
          <w:szCs w:val="22"/>
          <w:lang w:eastAsia="it-IT"/>
        </w:rPr>
      </w:pPr>
    </w:p>
    <w:p w14:paraId="50ED4731" w14:textId="4444B05A" w:rsidR="00C33A38" w:rsidRDefault="00C33A38" w:rsidP="005F05EA">
      <w:pPr>
        <w:widowControl w:val="0"/>
        <w:autoSpaceDE w:val="0"/>
        <w:autoSpaceDN w:val="0"/>
        <w:adjustRightInd w:val="0"/>
        <w:spacing w:line="240" w:lineRule="atLeast"/>
        <w:ind w:left="0"/>
        <w:jc w:val="both"/>
        <w:rPr>
          <w:rFonts w:asciiTheme="minorHAnsi" w:hAnsiTheme="minorHAnsi" w:cstheme="minorHAnsi"/>
          <w:sz w:val="22"/>
          <w:szCs w:val="22"/>
          <w:lang w:eastAsia="it-IT"/>
        </w:rPr>
      </w:pPr>
      <w:r>
        <w:rPr>
          <w:rFonts w:asciiTheme="minorHAnsi" w:hAnsiTheme="minorHAnsi" w:cstheme="minorHAnsi"/>
          <w:sz w:val="22"/>
          <w:szCs w:val="22"/>
          <w:lang w:eastAsia="it-IT"/>
        </w:rPr>
        <w:t xml:space="preserve">Parallel work will focus on a Standard data model from a set of CSP top service priority. The result can be referenced and feedback added in this document in future releases.  </w:t>
      </w:r>
    </w:p>
    <w:p w14:paraId="4273C08A" w14:textId="77777777" w:rsidR="00BB6C8C" w:rsidRDefault="00BB6C8C" w:rsidP="005F05EA">
      <w:pPr>
        <w:widowControl w:val="0"/>
        <w:autoSpaceDE w:val="0"/>
        <w:autoSpaceDN w:val="0"/>
        <w:adjustRightInd w:val="0"/>
        <w:spacing w:line="240" w:lineRule="atLeast"/>
        <w:ind w:left="0"/>
        <w:jc w:val="both"/>
        <w:rPr>
          <w:rFonts w:asciiTheme="minorHAnsi" w:hAnsiTheme="minorHAnsi" w:cstheme="minorHAnsi"/>
          <w:sz w:val="22"/>
          <w:szCs w:val="22"/>
          <w:lang w:eastAsia="it-IT"/>
        </w:rPr>
      </w:pPr>
    </w:p>
    <w:p w14:paraId="6DAE35D6" w14:textId="77777777" w:rsidR="007466A8" w:rsidRPr="00A14650" w:rsidRDefault="007466A8" w:rsidP="000466F9">
      <w:pPr>
        <w:widowControl w:val="0"/>
        <w:autoSpaceDE w:val="0"/>
        <w:autoSpaceDN w:val="0"/>
        <w:adjustRightInd w:val="0"/>
        <w:spacing w:line="240" w:lineRule="atLeast"/>
        <w:ind w:left="0"/>
        <w:jc w:val="both"/>
        <w:rPr>
          <w:rFonts w:asciiTheme="minorHAnsi" w:hAnsiTheme="minorHAnsi" w:cstheme="minorHAnsi"/>
          <w:sz w:val="22"/>
          <w:szCs w:val="22"/>
          <w:lang w:eastAsia="it-IT"/>
        </w:rPr>
      </w:pPr>
    </w:p>
    <w:p w14:paraId="4F544C6D" w14:textId="77777777" w:rsidR="007466A8" w:rsidRPr="002C31A6" w:rsidRDefault="007466A8" w:rsidP="000466F9">
      <w:pPr>
        <w:widowControl w:val="0"/>
        <w:autoSpaceDE w:val="0"/>
        <w:autoSpaceDN w:val="0"/>
        <w:adjustRightInd w:val="0"/>
        <w:spacing w:line="240" w:lineRule="atLeast"/>
        <w:ind w:left="0"/>
        <w:jc w:val="both"/>
        <w:rPr>
          <w:rFonts w:ascii="Helvetica" w:hAnsi="Helvetica" w:cs="Helvetica"/>
          <w:sz w:val="26"/>
          <w:szCs w:val="26"/>
          <w:lang w:eastAsia="it-IT"/>
        </w:rPr>
      </w:pPr>
    </w:p>
    <w:p w14:paraId="7004CAD6" w14:textId="77777777" w:rsidR="00467BBA" w:rsidRPr="00041E40" w:rsidRDefault="00467BBA" w:rsidP="009B4240">
      <w:pPr>
        <w:pStyle w:val="Heading1"/>
      </w:pPr>
      <w:bookmarkStart w:id="691" w:name="_Toc233182698"/>
      <w:bookmarkStart w:id="692" w:name="_Toc526935356"/>
      <w:r w:rsidRPr="00041E40">
        <w:lastRenderedPageBreak/>
        <w:t>Introduction</w:t>
      </w:r>
      <w:bookmarkEnd w:id="691"/>
      <w:bookmarkEnd w:id="692"/>
    </w:p>
    <w:p w14:paraId="59C24451" w14:textId="30CB74F1" w:rsidR="00307A6A" w:rsidRDefault="00766DD3" w:rsidP="008A145E">
      <w:pPr>
        <w:widowControl w:val="0"/>
        <w:autoSpaceDE w:val="0"/>
        <w:autoSpaceDN w:val="0"/>
        <w:adjustRightInd w:val="0"/>
        <w:spacing w:line="240" w:lineRule="atLeast"/>
        <w:ind w:left="0"/>
        <w:rPr>
          <w:rFonts w:asciiTheme="minorHAnsi" w:hAnsiTheme="minorHAnsi" w:cstheme="minorHAnsi"/>
          <w:sz w:val="22"/>
          <w:szCs w:val="22"/>
          <w:lang w:eastAsia="it-IT"/>
        </w:rPr>
      </w:pPr>
      <w:r>
        <w:rPr>
          <w:rFonts w:asciiTheme="minorHAnsi" w:hAnsiTheme="minorHAnsi" w:cstheme="minorHAnsi"/>
          <w:sz w:val="22"/>
          <w:szCs w:val="22"/>
          <w:lang w:eastAsia="it-IT"/>
        </w:rPr>
        <w:t xml:space="preserve">This component suite covers the operations required to be exposed in order to provide the functionality required by </w:t>
      </w:r>
      <w:r w:rsidR="00943892">
        <w:rPr>
          <w:rFonts w:asciiTheme="minorHAnsi" w:hAnsiTheme="minorHAnsi" w:cstheme="minorHAnsi"/>
          <w:sz w:val="22"/>
          <w:szCs w:val="22"/>
          <w:lang w:eastAsia="it-IT"/>
        </w:rPr>
        <w:t>Operational Domains</w:t>
      </w:r>
      <w:r w:rsidR="00AC5618">
        <w:rPr>
          <w:rFonts w:asciiTheme="minorHAnsi" w:hAnsiTheme="minorHAnsi" w:cstheme="minorHAnsi"/>
          <w:sz w:val="22"/>
          <w:szCs w:val="22"/>
          <w:lang w:eastAsia="it-IT"/>
        </w:rPr>
        <w:t xml:space="preserve"> </w:t>
      </w:r>
      <w:r w:rsidR="008A145E">
        <w:rPr>
          <w:rFonts w:asciiTheme="minorHAnsi" w:hAnsiTheme="minorHAnsi" w:cstheme="minorHAnsi"/>
          <w:sz w:val="22"/>
          <w:szCs w:val="22"/>
          <w:lang w:eastAsia="it-IT"/>
        </w:rPr>
        <w:t>interworking with OSS/BSS applications and/or other domains from one service provider or from 3</w:t>
      </w:r>
      <w:r w:rsidR="008A145E" w:rsidRPr="004F1C1C">
        <w:rPr>
          <w:rFonts w:asciiTheme="minorHAnsi" w:hAnsiTheme="minorHAnsi" w:cstheme="minorHAnsi"/>
          <w:sz w:val="22"/>
          <w:szCs w:val="22"/>
          <w:vertAlign w:val="superscript"/>
          <w:lang w:eastAsia="it-IT"/>
        </w:rPr>
        <w:t>rd</w:t>
      </w:r>
      <w:r w:rsidR="008A145E">
        <w:rPr>
          <w:rFonts w:asciiTheme="minorHAnsi" w:hAnsiTheme="minorHAnsi" w:cstheme="minorHAnsi"/>
          <w:sz w:val="22"/>
          <w:szCs w:val="22"/>
          <w:lang w:eastAsia="it-IT"/>
        </w:rPr>
        <w:t xml:space="preserve"> parties. </w:t>
      </w:r>
      <w:r w:rsidR="00A05ABC">
        <w:rPr>
          <w:rFonts w:asciiTheme="minorHAnsi" w:hAnsiTheme="minorHAnsi" w:cstheme="minorHAnsi"/>
          <w:sz w:val="22"/>
          <w:szCs w:val="22"/>
          <w:lang w:eastAsia="it-IT"/>
        </w:rPr>
        <w:t xml:space="preserve">One of the key requirements is </w:t>
      </w:r>
      <w:r w:rsidR="00A65F2A">
        <w:rPr>
          <w:rFonts w:asciiTheme="minorHAnsi" w:hAnsiTheme="minorHAnsi" w:cstheme="minorHAnsi"/>
          <w:sz w:val="22"/>
          <w:szCs w:val="22"/>
          <w:lang w:eastAsia="it-IT"/>
        </w:rPr>
        <w:t xml:space="preserve">the </w:t>
      </w:r>
      <w:r w:rsidR="00A05ABC">
        <w:rPr>
          <w:rFonts w:asciiTheme="minorHAnsi" w:hAnsiTheme="minorHAnsi" w:cstheme="minorHAnsi"/>
          <w:sz w:val="22"/>
          <w:szCs w:val="22"/>
          <w:lang w:eastAsia="it-IT"/>
        </w:rPr>
        <w:t>re-use of</w:t>
      </w:r>
      <w:r w:rsidR="00A65F2A">
        <w:rPr>
          <w:rFonts w:asciiTheme="minorHAnsi" w:hAnsiTheme="minorHAnsi" w:cstheme="minorHAnsi"/>
          <w:sz w:val="22"/>
          <w:szCs w:val="22"/>
          <w:lang w:eastAsia="it-IT"/>
        </w:rPr>
        <w:t xml:space="preserve"> an</w:t>
      </w:r>
      <w:r w:rsidR="00A05ABC">
        <w:rPr>
          <w:rFonts w:asciiTheme="minorHAnsi" w:hAnsiTheme="minorHAnsi" w:cstheme="minorHAnsi"/>
          <w:sz w:val="22"/>
          <w:szCs w:val="22"/>
          <w:lang w:eastAsia="it-IT"/>
        </w:rPr>
        <w:t xml:space="preserve"> API functionality rather than using </w:t>
      </w:r>
      <w:r w:rsidR="00BD2967">
        <w:rPr>
          <w:rFonts w:asciiTheme="minorHAnsi" w:hAnsiTheme="minorHAnsi" w:cstheme="minorHAnsi"/>
          <w:sz w:val="22"/>
          <w:szCs w:val="22"/>
          <w:lang w:eastAsia="it-IT"/>
        </w:rPr>
        <w:t xml:space="preserve">a large set of </w:t>
      </w:r>
      <w:r w:rsidR="00A05ABC">
        <w:rPr>
          <w:rFonts w:asciiTheme="minorHAnsi" w:hAnsiTheme="minorHAnsi" w:cstheme="minorHAnsi"/>
          <w:sz w:val="22"/>
          <w:szCs w:val="22"/>
          <w:lang w:eastAsia="it-IT"/>
        </w:rPr>
        <w:t xml:space="preserve">specific APIs. This also simplifies the number of APIs needed and reduce the </w:t>
      </w:r>
      <w:r w:rsidR="00A65F2A">
        <w:rPr>
          <w:rFonts w:asciiTheme="minorHAnsi" w:hAnsiTheme="minorHAnsi" w:cstheme="minorHAnsi"/>
          <w:sz w:val="22"/>
          <w:szCs w:val="22"/>
          <w:lang w:eastAsia="it-IT"/>
        </w:rPr>
        <w:t xml:space="preserve">initial and maintenance </w:t>
      </w:r>
      <w:r w:rsidR="00A05ABC">
        <w:rPr>
          <w:rFonts w:asciiTheme="minorHAnsi" w:hAnsiTheme="minorHAnsi" w:cstheme="minorHAnsi"/>
          <w:sz w:val="22"/>
          <w:szCs w:val="22"/>
          <w:lang w:eastAsia="it-IT"/>
        </w:rPr>
        <w:t>cost</w:t>
      </w:r>
      <w:r w:rsidR="00A65F2A">
        <w:rPr>
          <w:rFonts w:asciiTheme="minorHAnsi" w:hAnsiTheme="minorHAnsi" w:cstheme="minorHAnsi"/>
          <w:sz w:val="22"/>
          <w:szCs w:val="22"/>
          <w:lang w:eastAsia="it-IT"/>
        </w:rPr>
        <w:t>s a</w:t>
      </w:r>
      <w:r w:rsidR="00A05ABC">
        <w:rPr>
          <w:rFonts w:asciiTheme="minorHAnsi" w:hAnsiTheme="minorHAnsi" w:cstheme="minorHAnsi"/>
          <w:sz w:val="22"/>
          <w:szCs w:val="22"/>
          <w:lang w:eastAsia="it-IT"/>
        </w:rPr>
        <w:t xml:space="preserve">s suppliers typically charge </w:t>
      </w:r>
      <w:r w:rsidR="00A65F2A">
        <w:rPr>
          <w:rFonts w:asciiTheme="minorHAnsi" w:hAnsiTheme="minorHAnsi" w:cstheme="minorHAnsi"/>
          <w:sz w:val="22"/>
          <w:szCs w:val="22"/>
          <w:lang w:eastAsia="it-IT"/>
        </w:rPr>
        <w:t xml:space="preserve">on a </w:t>
      </w:r>
      <w:r w:rsidR="00A05ABC">
        <w:rPr>
          <w:rFonts w:asciiTheme="minorHAnsi" w:hAnsiTheme="minorHAnsi" w:cstheme="minorHAnsi"/>
          <w:sz w:val="22"/>
          <w:szCs w:val="22"/>
          <w:lang w:eastAsia="it-IT"/>
        </w:rPr>
        <w:t>per API</w:t>
      </w:r>
      <w:r w:rsidR="00A65F2A">
        <w:rPr>
          <w:rFonts w:asciiTheme="minorHAnsi" w:hAnsiTheme="minorHAnsi" w:cstheme="minorHAnsi"/>
          <w:sz w:val="22"/>
          <w:szCs w:val="22"/>
          <w:lang w:eastAsia="it-IT"/>
        </w:rPr>
        <w:t xml:space="preserve"> basis</w:t>
      </w:r>
      <w:r w:rsidR="00A05ABC">
        <w:rPr>
          <w:rFonts w:asciiTheme="minorHAnsi" w:hAnsiTheme="minorHAnsi" w:cstheme="minorHAnsi"/>
          <w:sz w:val="22"/>
          <w:szCs w:val="22"/>
          <w:lang w:eastAsia="it-IT"/>
        </w:rPr>
        <w:t xml:space="preserve">.    </w:t>
      </w:r>
    </w:p>
    <w:p w14:paraId="4614D94D" w14:textId="70821C3D" w:rsidR="00C13D2F" w:rsidDel="001C02FF" w:rsidRDefault="00AC5618" w:rsidP="00F91BF4">
      <w:pPr>
        <w:widowControl w:val="0"/>
        <w:autoSpaceDE w:val="0"/>
        <w:autoSpaceDN w:val="0"/>
        <w:adjustRightInd w:val="0"/>
        <w:spacing w:line="240" w:lineRule="atLeast"/>
        <w:ind w:left="0"/>
        <w:rPr>
          <w:del w:id="693" w:author="Author"/>
          <w:rFonts w:asciiTheme="minorHAnsi" w:hAnsiTheme="minorHAnsi" w:cstheme="minorHAnsi"/>
        </w:rPr>
      </w:pPr>
      <w:del w:id="694" w:author="Author">
        <w:r w:rsidDel="001C02FF">
          <w:rPr>
            <w:rFonts w:asciiTheme="minorHAnsi" w:hAnsiTheme="minorHAnsi" w:cstheme="minorHAnsi"/>
            <w:sz w:val="22"/>
            <w:szCs w:val="22"/>
            <w:lang w:eastAsia="it-IT"/>
          </w:rPr>
          <w:delText xml:space="preserve">Service </w:delText>
        </w:r>
        <w:r w:rsidR="006B424C" w:rsidDel="001C02FF">
          <w:rPr>
            <w:rFonts w:asciiTheme="minorHAnsi" w:hAnsiTheme="minorHAnsi" w:cstheme="minorHAnsi"/>
            <w:sz w:val="22"/>
            <w:szCs w:val="22"/>
            <w:lang w:eastAsia="it-IT"/>
          </w:rPr>
          <w:delText>provider’s</w:delText>
        </w:r>
        <w:r w:rsidDel="001C02FF">
          <w:rPr>
            <w:rFonts w:asciiTheme="minorHAnsi" w:hAnsiTheme="minorHAnsi" w:cstheme="minorHAnsi"/>
            <w:sz w:val="22"/>
            <w:szCs w:val="22"/>
            <w:lang w:eastAsia="it-IT"/>
          </w:rPr>
          <w:delText xml:space="preserve"> selection of APIs to perform certain functions may vary depending on where the service </w:delText>
        </w:r>
        <w:r w:rsidR="006B424C" w:rsidDel="001C02FF">
          <w:rPr>
            <w:rFonts w:asciiTheme="minorHAnsi" w:hAnsiTheme="minorHAnsi" w:cstheme="minorHAnsi"/>
            <w:sz w:val="22"/>
            <w:szCs w:val="22"/>
            <w:lang w:eastAsia="it-IT"/>
          </w:rPr>
          <w:delText>instance</w:delText>
        </w:r>
        <w:r w:rsidR="00307A6A" w:rsidDel="001C02FF">
          <w:rPr>
            <w:rFonts w:asciiTheme="minorHAnsi" w:hAnsiTheme="minorHAnsi" w:cstheme="minorHAnsi"/>
            <w:sz w:val="22"/>
            <w:szCs w:val="22"/>
            <w:lang w:eastAsia="it-IT"/>
          </w:rPr>
          <w:delText xml:space="preserve"> and resource</w:delText>
        </w:r>
        <w:r w:rsidR="006B424C" w:rsidDel="001C02FF">
          <w:rPr>
            <w:rFonts w:asciiTheme="minorHAnsi" w:hAnsiTheme="minorHAnsi" w:cstheme="minorHAnsi"/>
            <w:sz w:val="22"/>
            <w:szCs w:val="22"/>
            <w:lang w:eastAsia="it-IT"/>
          </w:rPr>
          <w:delText xml:space="preserve"> </w:delText>
        </w:r>
        <w:r w:rsidDel="001C02FF">
          <w:rPr>
            <w:rFonts w:asciiTheme="minorHAnsi" w:hAnsiTheme="minorHAnsi" w:cstheme="minorHAnsi"/>
            <w:sz w:val="22"/>
            <w:szCs w:val="22"/>
            <w:lang w:eastAsia="it-IT"/>
          </w:rPr>
          <w:delText>orchestration</w:delText>
        </w:r>
        <w:r w:rsidR="006B424C" w:rsidDel="001C02FF">
          <w:rPr>
            <w:rFonts w:asciiTheme="minorHAnsi" w:hAnsiTheme="minorHAnsi" w:cstheme="minorHAnsi"/>
            <w:sz w:val="22"/>
            <w:szCs w:val="22"/>
            <w:lang w:eastAsia="it-IT"/>
          </w:rPr>
          <w:delText xml:space="preserve"> </w:delText>
        </w:r>
        <w:r w:rsidR="00307A6A" w:rsidDel="001C02FF">
          <w:rPr>
            <w:rFonts w:asciiTheme="minorHAnsi" w:hAnsiTheme="minorHAnsi" w:cstheme="minorHAnsi"/>
            <w:sz w:val="22"/>
            <w:szCs w:val="22"/>
            <w:lang w:eastAsia="it-IT"/>
          </w:rPr>
          <w:delText>is</w:delText>
        </w:r>
        <w:r w:rsidR="006B424C" w:rsidDel="001C02FF">
          <w:rPr>
            <w:rFonts w:asciiTheme="minorHAnsi" w:hAnsiTheme="minorHAnsi" w:cstheme="minorHAnsi"/>
            <w:sz w:val="22"/>
            <w:szCs w:val="22"/>
            <w:lang w:eastAsia="it-IT"/>
          </w:rPr>
          <w:delText xml:space="preserve"> done. </w:delText>
        </w:r>
        <w:r w:rsidDel="001C02FF">
          <w:rPr>
            <w:rFonts w:asciiTheme="minorHAnsi" w:hAnsiTheme="minorHAnsi" w:cstheme="minorHAnsi"/>
            <w:sz w:val="22"/>
            <w:szCs w:val="22"/>
            <w:lang w:eastAsia="it-IT"/>
          </w:rPr>
          <w:delText xml:space="preserve">  </w:delText>
        </w:r>
      </w:del>
    </w:p>
    <w:p w14:paraId="64390AA1" w14:textId="77777777" w:rsidR="00C13D2F" w:rsidRDefault="00C13D2F" w:rsidP="00F91BF4">
      <w:pPr>
        <w:widowControl w:val="0"/>
        <w:autoSpaceDE w:val="0"/>
        <w:autoSpaceDN w:val="0"/>
        <w:adjustRightInd w:val="0"/>
        <w:spacing w:line="240" w:lineRule="atLeast"/>
        <w:ind w:left="0"/>
        <w:rPr>
          <w:rFonts w:asciiTheme="minorHAnsi" w:hAnsiTheme="minorHAnsi" w:cstheme="minorHAnsi"/>
        </w:rPr>
      </w:pPr>
    </w:p>
    <w:p w14:paraId="3149B430" w14:textId="23F2A3D5" w:rsidR="00C13D2F" w:rsidRPr="00F91BF4" w:rsidRDefault="00C13D2F" w:rsidP="00F91BF4">
      <w:pPr>
        <w:widowControl w:val="0"/>
        <w:autoSpaceDE w:val="0"/>
        <w:autoSpaceDN w:val="0"/>
        <w:adjustRightInd w:val="0"/>
        <w:spacing w:line="240" w:lineRule="atLeast"/>
        <w:ind w:left="0"/>
        <w:rPr>
          <w:rFonts w:asciiTheme="minorHAnsi" w:hAnsiTheme="minorHAnsi" w:cstheme="minorHAnsi"/>
        </w:rPr>
      </w:pPr>
      <w:r>
        <w:rPr>
          <w:rFonts w:asciiTheme="minorHAnsi" w:hAnsiTheme="minorHAnsi" w:cstheme="minorHAnsi"/>
          <w:sz w:val="22"/>
          <w:szCs w:val="22"/>
          <w:lang w:eastAsia="it-IT"/>
        </w:rPr>
        <w:t xml:space="preserve">The NaaS API component suite </w:t>
      </w:r>
      <w:r w:rsidR="00DF3C11">
        <w:rPr>
          <w:rFonts w:asciiTheme="minorHAnsi" w:hAnsiTheme="minorHAnsi" w:cstheme="minorHAnsi"/>
          <w:sz w:val="22"/>
          <w:szCs w:val="22"/>
          <w:lang w:eastAsia="it-IT"/>
        </w:rPr>
        <w:t>implements a</w:t>
      </w:r>
      <w:r>
        <w:t xml:space="preserve"> subset of the proposed scenarios in HIP Management platform </w:t>
      </w:r>
      <w:r w:rsidR="00E77DC1" w:rsidRPr="0087464A">
        <w:rPr>
          <w:rFonts w:asciiTheme="minorHAnsi" w:hAnsiTheme="minorHAnsi"/>
          <w:b/>
          <w:bCs/>
          <w:color w:val="3572B0"/>
          <w:sz w:val="21"/>
          <w:szCs w:val="33"/>
          <w:rPrChange w:id="695" w:author="Author">
            <w:rPr>
              <w:rFonts w:ascii="inherit" w:hAnsi="inherit"/>
              <w:b/>
              <w:bCs/>
              <w:color w:val="133595"/>
              <w:sz w:val="21"/>
              <w:szCs w:val="33"/>
            </w:rPr>
          </w:rPrChange>
        </w:rPr>
        <w:fldChar w:fldCharType="begin"/>
      </w:r>
      <w:r w:rsidR="00E77DC1" w:rsidRPr="0087464A">
        <w:rPr>
          <w:rFonts w:asciiTheme="minorHAnsi" w:hAnsiTheme="minorHAnsi"/>
          <w:b/>
          <w:bCs/>
          <w:color w:val="3572B0"/>
          <w:sz w:val="21"/>
          <w:szCs w:val="33"/>
          <w:rPrChange w:id="696" w:author="Author">
            <w:rPr>
              <w:rFonts w:ascii="inherit" w:hAnsi="inherit"/>
              <w:b/>
              <w:bCs/>
              <w:color w:val="133595"/>
              <w:sz w:val="21"/>
              <w:szCs w:val="33"/>
            </w:rPr>
          </w:rPrChange>
        </w:rPr>
        <w:instrText xml:space="preserve"> HYPERLINK "https://www.tmforum.org/resources/specification/tmf070b-advanced-platform-deployment-blueprints-r17-5-0/" </w:instrText>
      </w:r>
      <w:r w:rsidR="00E77DC1" w:rsidRPr="0087464A">
        <w:rPr>
          <w:rFonts w:asciiTheme="minorHAnsi" w:hAnsiTheme="minorHAnsi"/>
          <w:b/>
          <w:bCs/>
          <w:color w:val="3572B0"/>
          <w:sz w:val="21"/>
          <w:szCs w:val="33"/>
          <w:rPrChange w:id="697" w:author="Author">
            <w:rPr>
              <w:rFonts w:ascii="inherit" w:hAnsi="inherit"/>
              <w:color w:val="133595"/>
              <w:sz w:val="21"/>
              <w:szCs w:val="33"/>
            </w:rPr>
          </w:rPrChange>
        </w:rPr>
        <w:fldChar w:fldCharType="separate"/>
      </w:r>
      <w:r w:rsidRPr="0087464A">
        <w:rPr>
          <w:rFonts w:asciiTheme="minorHAnsi" w:hAnsiTheme="minorHAnsi"/>
          <w:b/>
          <w:bCs/>
          <w:color w:val="3572B0"/>
          <w:sz w:val="21"/>
          <w:szCs w:val="33"/>
          <w:rPrChange w:id="698" w:author="Author">
            <w:rPr>
              <w:rFonts w:ascii="inherit" w:hAnsi="inherit"/>
              <w:b/>
              <w:bCs/>
              <w:color w:val="133595"/>
              <w:sz w:val="21"/>
              <w:szCs w:val="33"/>
            </w:rPr>
          </w:rPrChange>
        </w:rPr>
        <w:t>TMF070B</w:t>
      </w:r>
      <w:r w:rsidRPr="0087464A">
        <w:rPr>
          <w:rFonts w:asciiTheme="minorHAnsi" w:hAnsiTheme="minorHAnsi"/>
          <w:color w:val="3572B0"/>
          <w:sz w:val="21"/>
          <w:szCs w:val="33"/>
          <w:rPrChange w:id="699" w:author="Author">
            <w:rPr>
              <w:rFonts w:ascii="inherit" w:hAnsi="inherit"/>
              <w:color w:val="133595"/>
              <w:sz w:val="21"/>
              <w:szCs w:val="33"/>
            </w:rPr>
          </w:rPrChange>
        </w:rPr>
        <w:t xml:space="preserve"> Advanced Platform Deployment Blueprints R17.5.1</w:t>
      </w:r>
      <w:r w:rsidR="00E77DC1" w:rsidRPr="0087464A">
        <w:rPr>
          <w:rFonts w:asciiTheme="minorHAnsi" w:hAnsiTheme="minorHAnsi"/>
          <w:color w:val="3572B0"/>
          <w:sz w:val="21"/>
          <w:szCs w:val="33"/>
          <w:rPrChange w:id="700" w:author="Author">
            <w:rPr>
              <w:rFonts w:ascii="inherit" w:hAnsi="inherit"/>
              <w:color w:val="133595"/>
              <w:sz w:val="21"/>
              <w:szCs w:val="33"/>
            </w:rPr>
          </w:rPrChange>
        </w:rPr>
        <w:fldChar w:fldCharType="end"/>
      </w:r>
      <w:r w:rsidRPr="00C13D2F">
        <w:rPr>
          <w:sz w:val="10"/>
        </w:rPr>
        <w:t xml:space="preserve"> </w:t>
      </w:r>
      <w:r>
        <w:t>section 8</w:t>
      </w:r>
    </w:p>
    <w:p w14:paraId="73926A2E" w14:textId="77777777" w:rsidR="00C13D2F" w:rsidRPr="00C117CA" w:rsidRDefault="00E77DC1">
      <w:pPr>
        <w:pStyle w:val="ListParagraph"/>
        <w:numPr>
          <w:ilvl w:val="0"/>
          <w:numId w:val="32"/>
        </w:numPr>
        <w:spacing w:after="60"/>
        <w:rPr>
          <w:lang w:eastAsia="en-GB"/>
        </w:rPr>
        <w:pPrChange w:id="701" w:author="Author">
          <w:pPr>
            <w:pStyle w:val="ListParagraph"/>
            <w:numPr>
              <w:numId w:val="30"/>
            </w:numPr>
            <w:spacing w:after="60"/>
            <w:ind w:left="1080" w:hanging="360"/>
          </w:pPr>
        </w:pPrChange>
      </w:pPr>
      <w:r>
        <w:rPr>
          <w:color w:val="3572B0"/>
          <w:lang w:eastAsia="en-GB"/>
        </w:rPr>
        <w:fldChar w:fldCharType="begin"/>
      </w:r>
      <w:r>
        <w:rPr>
          <w:color w:val="3572B0"/>
          <w:lang w:eastAsia="en-GB"/>
        </w:rPr>
        <w:instrText xml:space="preserve"> HYPERLINK "https://projects.tmforum.org/wiki/display/PUB/TMF070B+Advanced+Platform+Deployment+Blueprints+R17.5.1?_ga=2.107166212.723378726.1524824266-753906893.1507067474" \l "TMF070BAdvancedPlatformDeploymentBlueprintsR17.5.1-ProductPre-Ordering" </w:instrText>
      </w:r>
      <w:r>
        <w:rPr>
          <w:color w:val="3572B0"/>
          <w:lang w:eastAsia="en-GB"/>
        </w:rPr>
        <w:fldChar w:fldCharType="separate"/>
      </w:r>
      <w:r w:rsidR="00C13D2F" w:rsidRPr="00C13D2F">
        <w:rPr>
          <w:color w:val="3572B0"/>
          <w:lang w:eastAsia="en-GB"/>
        </w:rPr>
        <w:t xml:space="preserve">8.2. </w:t>
      </w:r>
      <w:r w:rsidR="00C13D2F" w:rsidRPr="0087464A">
        <w:rPr>
          <w:color w:val="3572B0"/>
          <w:lang w:eastAsia="en-GB"/>
        </w:rPr>
        <w:t>Product</w:t>
      </w:r>
      <w:r w:rsidR="00C13D2F" w:rsidRPr="00C13D2F">
        <w:rPr>
          <w:color w:val="3572B0"/>
          <w:lang w:eastAsia="en-GB"/>
        </w:rPr>
        <w:t xml:space="preserve"> Pre-Ordering</w:t>
      </w:r>
      <w:r>
        <w:rPr>
          <w:color w:val="3572B0"/>
          <w:lang w:eastAsia="en-GB"/>
        </w:rPr>
        <w:fldChar w:fldCharType="end"/>
      </w:r>
    </w:p>
    <w:p w14:paraId="53005142" w14:textId="77777777" w:rsidR="00C13D2F" w:rsidRPr="00C117CA" w:rsidRDefault="00E77DC1">
      <w:pPr>
        <w:pStyle w:val="ListParagraph"/>
        <w:numPr>
          <w:ilvl w:val="0"/>
          <w:numId w:val="32"/>
        </w:numPr>
        <w:spacing w:after="60"/>
        <w:rPr>
          <w:lang w:eastAsia="en-GB"/>
        </w:rPr>
        <w:pPrChange w:id="702" w:author="Author">
          <w:pPr>
            <w:pStyle w:val="ListParagraph"/>
            <w:numPr>
              <w:numId w:val="30"/>
            </w:numPr>
            <w:spacing w:after="60"/>
            <w:ind w:left="1080" w:hanging="360"/>
          </w:pPr>
        </w:pPrChange>
      </w:pPr>
      <w:r>
        <w:rPr>
          <w:color w:val="3572B0"/>
          <w:lang w:eastAsia="en-GB"/>
        </w:rPr>
        <w:fldChar w:fldCharType="begin"/>
      </w:r>
      <w:r>
        <w:rPr>
          <w:color w:val="3572B0"/>
          <w:lang w:eastAsia="en-GB"/>
        </w:rPr>
        <w:instrText xml:space="preserve"> HYPERLINK "https://projects.tmforum.org/wiki/display/PUB/TMF070B+Advanced+Platform+Deployment+Blueprints+R17.5.1?_ga=2.107166212.723378726.1524824266-753906893.1507067474" \l "TMF070BAdvancedPlatformDeploymentBlueprintsR17.5.1-ProductOrderingandActivationandConfiguration(A&amp;C)" </w:instrText>
      </w:r>
      <w:r>
        <w:rPr>
          <w:color w:val="3572B0"/>
          <w:lang w:eastAsia="en-GB"/>
        </w:rPr>
        <w:fldChar w:fldCharType="separate"/>
      </w:r>
      <w:r w:rsidR="00C13D2F" w:rsidRPr="00C13D2F">
        <w:rPr>
          <w:color w:val="3572B0"/>
          <w:lang w:eastAsia="en-GB"/>
        </w:rPr>
        <w:t>8.3. Product Ordering and Activation and Configuration (A&amp;C)</w:t>
      </w:r>
      <w:r>
        <w:rPr>
          <w:color w:val="3572B0"/>
          <w:lang w:eastAsia="en-GB"/>
        </w:rPr>
        <w:fldChar w:fldCharType="end"/>
      </w:r>
    </w:p>
    <w:p w14:paraId="4E3A3634" w14:textId="77777777" w:rsidR="00C13D2F" w:rsidRPr="00C117CA" w:rsidRDefault="00E77DC1">
      <w:pPr>
        <w:pStyle w:val="ListParagraph"/>
        <w:numPr>
          <w:ilvl w:val="0"/>
          <w:numId w:val="32"/>
        </w:numPr>
        <w:spacing w:after="60"/>
        <w:rPr>
          <w:lang w:eastAsia="en-GB"/>
        </w:rPr>
        <w:pPrChange w:id="703" w:author="Author">
          <w:pPr>
            <w:pStyle w:val="ListParagraph"/>
            <w:numPr>
              <w:numId w:val="30"/>
            </w:numPr>
            <w:spacing w:after="60"/>
            <w:ind w:left="1080" w:hanging="360"/>
          </w:pPr>
        </w:pPrChange>
      </w:pPr>
      <w:r>
        <w:rPr>
          <w:color w:val="3572B0"/>
          <w:lang w:eastAsia="en-GB"/>
        </w:rPr>
        <w:fldChar w:fldCharType="begin"/>
      </w:r>
      <w:r>
        <w:rPr>
          <w:color w:val="3572B0"/>
          <w:lang w:eastAsia="en-GB"/>
        </w:rPr>
        <w:instrText xml:space="preserve"> HYPERLINK "https://projects.tmforum.org/wiki/display/PUB/TMF070B+Advanced+Platform+Deployment+Blueprints+R17.5.1?_ga=2.107166212.723378726.1524824266-753906893.1507067474" \l "TMF070BAdvancedPlatformDeploymentBlueprintsR17.5.1-SLAViolationReportingandDynamicProductInstanceInventory" </w:instrText>
      </w:r>
      <w:r>
        <w:rPr>
          <w:color w:val="3572B0"/>
          <w:lang w:eastAsia="en-GB"/>
        </w:rPr>
        <w:fldChar w:fldCharType="separate"/>
      </w:r>
      <w:r w:rsidR="00C13D2F" w:rsidRPr="00C13D2F">
        <w:rPr>
          <w:color w:val="3572B0"/>
          <w:lang w:eastAsia="en-GB"/>
        </w:rPr>
        <w:t>8.4. SLA Violation Reporting and Dynamic Product Instance Inventory</w:t>
      </w:r>
      <w:r>
        <w:rPr>
          <w:color w:val="3572B0"/>
          <w:lang w:eastAsia="en-GB"/>
        </w:rPr>
        <w:fldChar w:fldCharType="end"/>
      </w:r>
    </w:p>
    <w:p w14:paraId="2A3E51F1" w14:textId="77777777" w:rsidR="00C13D2F" w:rsidRPr="00C117CA" w:rsidRDefault="00E77DC1">
      <w:pPr>
        <w:pStyle w:val="ListParagraph"/>
        <w:numPr>
          <w:ilvl w:val="0"/>
          <w:numId w:val="32"/>
        </w:numPr>
        <w:spacing w:after="60"/>
        <w:rPr>
          <w:lang w:eastAsia="en-GB"/>
        </w:rPr>
        <w:pPrChange w:id="704" w:author="Author">
          <w:pPr>
            <w:pStyle w:val="ListParagraph"/>
            <w:numPr>
              <w:numId w:val="30"/>
            </w:numPr>
            <w:spacing w:after="60"/>
            <w:ind w:left="1080" w:hanging="360"/>
          </w:pPr>
        </w:pPrChange>
      </w:pPr>
      <w:r>
        <w:rPr>
          <w:color w:val="3572B0"/>
          <w:lang w:eastAsia="en-GB"/>
        </w:rPr>
        <w:fldChar w:fldCharType="begin"/>
      </w:r>
      <w:r>
        <w:rPr>
          <w:color w:val="3572B0"/>
          <w:lang w:eastAsia="en-GB"/>
        </w:rPr>
        <w:instrText xml:space="preserve"> HYPERLINK "https://projects.tmforum.org/wiki/display/PUB/TMF070B+Advanced+Platform+Deployment+Blueprints+R17.5.1?_ga=2.107166212.723378726.1524824266-753906893.1507067474" \l "TMF070BAdvancedPlatformDeploymentBlueprintsR17.5.1-SLAViolationCorrection" </w:instrText>
      </w:r>
      <w:r>
        <w:rPr>
          <w:color w:val="3572B0"/>
          <w:lang w:eastAsia="en-GB"/>
        </w:rPr>
        <w:fldChar w:fldCharType="separate"/>
      </w:r>
      <w:r w:rsidR="00C13D2F" w:rsidRPr="00C13D2F">
        <w:rPr>
          <w:color w:val="3572B0"/>
          <w:lang w:eastAsia="en-GB"/>
        </w:rPr>
        <w:t>8.5. SLA Violation Correction</w:t>
      </w:r>
      <w:r>
        <w:rPr>
          <w:color w:val="3572B0"/>
          <w:lang w:eastAsia="en-GB"/>
        </w:rPr>
        <w:fldChar w:fldCharType="end"/>
      </w:r>
    </w:p>
    <w:p w14:paraId="6B500E1C" w14:textId="77777777" w:rsidR="006B424C" w:rsidRDefault="006B424C" w:rsidP="008A145E">
      <w:pPr>
        <w:widowControl w:val="0"/>
        <w:autoSpaceDE w:val="0"/>
        <w:autoSpaceDN w:val="0"/>
        <w:adjustRightInd w:val="0"/>
        <w:spacing w:line="240" w:lineRule="atLeast"/>
        <w:ind w:left="0"/>
        <w:rPr>
          <w:rFonts w:asciiTheme="minorHAnsi" w:hAnsiTheme="minorHAnsi" w:cstheme="minorHAnsi"/>
          <w:sz w:val="22"/>
          <w:szCs w:val="22"/>
          <w:lang w:eastAsia="it-IT"/>
        </w:rPr>
      </w:pPr>
      <w:r>
        <w:rPr>
          <w:rFonts w:asciiTheme="minorHAnsi" w:hAnsiTheme="minorHAnsi" w:cstheme="minorHAnsi"/>
          <w:sz w:val="22"/>
          <w:szCs w:val="22"/>
          <w:lang w:eastAsia="it-IT"/>
        </w:rPr>
        <w:t>The APIs:</w:t>
      </w:r>
    </w:p>
    <w:p w14:paraId="112A97A1" w14:textId="2BCE2F55" w:rsidR="0073131C" w:rsidRDefault="0073131C" w:rsidP="00F91BF4">
      <w:pPr>
        <w:pStyle w:val="ListParagraph"/>
        <w:widowControl w:val="0"/>
        <w:numPr>
          <w:ilvl w:val="0"/>
          <w:numId w:val="28"/>
        </w:numPr>
        <w:autoSpaceDE w:val="0"/>
        <w:autoSpaceDN w:val="0"/>
        <w:adjustRightInd w:val="0"/>
        <w:spacing w:line="240" w:lineRule="atLeast"/>
        <w:rPr>
          <w:rFonts w:asciiTheme="minorHAnsi" w:hAnsiTheme="minorHAnsi" w:cstheme="minorHAnsi"/>
        </w:rPr>
      </w:pPr>
      <w:r>
        <w:rPr>
          <w:rFonts w:asciiTheme="minorHAnsi" w:hAnsiTheme="minorHAnsi" w:cstheme="minorHAnsi"/>
        </w:rPr>
        <w:t>Will not be defining customer products or offers</w:t>
      </w:r>
    </w:p>
    <w:p w14:paraId="3689647A" w14:textId="39C6BEC9" w:rsidR="00324BE7" w:rsidRDefault="00324BE7" w:rsidP="00F91BF4">
      <w:pPr>
        <w:pStyle w:val="ListParagraph"/>
        <w:widowControl w:val="0"/>
        <w:numPr>
          <w:ilvl w:val="0"/>
          <w:numId w:val="28"/>
        </w:numPr>
        <w:autoSpaceDE w:val="0"/>
        <w:autoSpaceDN w:val="0"/>
        <w:adjustRightInd w:val="0"/>
        <w:spacing w:line="240" w:lineRule="atLeast"/>
        <w:rPr>
          <w:rFonts w:asciiTheme="minorHAnsi" w:hAnsiTheme="minorHAnsi" w:cstheme="minorHAnsi"/>
        </w:rPr>
      </w:pPr>
      <w:r>
        <w:rPr>
          <w:rFonts w:asciiTheme="minorHAnsi" w:hAnsiTheme="minorHAnsi" w:cstheme="minorHAnsi"/>
        </w:rPr>
        <w:t xml:space="preserve">Will be implemented using </w:t>
      </w:r>
      <w:r w:rsidRPr="00324BE7">
        <w:rPr>
          <w:rFonts w:asciiTheme="minorHAnsi" w:hAnsiTheme="minorHAnsi" w:cstheme="minorHAnsi"/>
        </w:rPr>
        <w:t xml:space="preserve">the Hypermedia APIs </w:t>
      </w:r>
      <w:r>
        <w:rPr>
          <w:rFonts w:asciiTheme="minorHAnsi" w:hAnsiTheme="minorHAnsi" w:cstheme="minorHAnsi"/>
        </w:rPr>
        <w:t>with d</w:t>
      </w:r>
      <w:r w:rsidRPr="00324BE7">
        <w:rPr>
          <w:rFonts w:asciiTheme="minorHAnsi" w:hAnsiTheme="minorHAnsi" w:cstheme="minorHAnsi"/>
        </w:rPr>
        <w:t>ynamic payloads that make the services self-descriptive</w:t>
      </w:r>
      <w:r>
        <w:rPr>
          <w:rFonts w:asciiTheme="minorHAnsi" w:hAnsiTheme="minorHAnsi" w:cstheme="minorHAnsi"/>
        </w:rPr>
        <w:t xml:space="preserve"> wherever possible</w:t>
      </w:r>
    </w:p>
    <w:p w14:paraId="1457C15C" w14:textId="69C04094" w:rsidR="006B424C" w:rsidRDefault="006B424C" w:rsidP="00F91BF4">
      <w:pPr>
        <w:pStyle w:val="ListParagraph"/>
        <w:widowControl w:val="0"/>
        <w:numPr>
          <w:ilvl w:val="0"/>
          <w:numId w:val="28"/>
        </w:numPr>
        <w:autoSpaceDE w:val="0"/>
        <w:autoSpaceDN w:val="0"/>
        <w:adjustRightInd w:val="0"/>
        <w:spacing w:line="240" w:lineRule="atLeast"/>
        <w:rPr>
          <w:rFonts w:asciiTheme="minorHAnsi" w:hAnsiTheme="minorHAnsi" w:cstheme="minorHAnsi"/>
        </w:rPr>
      </w:pPr>
      <w:r>
        <w:rPr>
          <w:rFonts w:asciiTheme="minorHAnsi" w:hAnsiTheme="minorHAnsi" w:cstheme="minorHAnsi"/>
        </w:rPr>
        <w:t xml:space="preserve">Will </w:t>
      </w:r>
      <w:r w:rsidR="00CF0522">
        <w:rPr>
          <w:rFonts w:asciiTheme="minorHAnsi" w:hAnsiTheme="minorHAnsi" w:cstheme="minorHAnsi"/>
        </w:rPr>
        <w:t>be</w:t>
      </w:r>
      <w:r>
        <w:rPr>
          <w:rFonts w:asciiTheme="minorHAnsi" w:hAnsiTheme="minorHAnsi" w:cstheme="minorHAnsi"/>
        </w:rPr>
        <w:t xml:space="preserve"> </w:t>
      </w:r>
      <w:r w:rsidR="00CF0522">
        <w:rPr>
          <w:rFonts w:asciiTheme="minorHAnsi" w:hAnsiTheme="minorHAnsi" w:cstheme="minorHAnsi"/>
        </w:rPr>
        <w:t>operating on</w:t>
      </w:r>
      <w:r>
        <w:rPr>
          <w:rFonts w:asciiTheme="minorHAnsi" w:hAnsiTheme="minorHAnsi" w:cstheme="minorHAnsi"/>
        </w:rPr>
        <w:t xml:space="preserve"> customer </w:t>
      </w:r>
      <w:r w:rsidR="00CF0522">
        <w:rPr>
          <w:rFonts w:asciiTheme="minorHAnsi" w:hAnsiTheme="minorHAnsi" w:cstheme="minorHAnsi"/>
        </w:rPr>
        <w:t xml:space="preserve">facing </w:t>
      </w:r>
      <w:r>
        <w:rPr>
          <w:rFonts w:asciiTheme="minorHAnsi" w:hAnsiTheme="minorHAnsi" w:cstheme="minorHAnsi"/>
        </w:rPr>
        <w:t>services</w:t>
      </w:r>
      <w:r w:rsidR="00CF0522">
        <w:rPr>
          <w:rFonts w:asciiTheme="minorHAnsi" w:hAnsiTheme="minorHAnsi" w:cstheme="minorHAnsi"/>
        </w:rPr>
        <w:t xml:space="preserve"> or private services, the latter services only exposed towards other operational domains</w:t>
      </w:r>
    </w:p>
    <w:p w14:paraId="242F9461" w14:textId="36B220DD" w:rsidR="006B424C" w:rsidRDefault="006B424C" w:rsidP="00F91BF4">
      <w:pPr>
        <w:pStyle w:val="ListParagraph"/>
        <w:widowControl w:val="0"/>
        <w:numPr>
          <w:ilvl w:val="0"/>
          <w:numId w:val="28"/>
        </w:numPr>
        <w:autoSpaceDE w:val="0"/>
        <w:autoSpaceDN w:val="0"/>
        <w:adjustRightInd w:val="0"/>
        <w:spacing w:line="240" w:lineRule="atLeast"/>
        <w:rPr>
          <w:rFonts w:asciiTheme="minorHAnsi" w:hAnsiTheme="minorHAnsi" w:cstheme="minorHAnsi"/>
        </w:rPr>
      </w:pPr>
      <w:r>
        <w:rPr>
          <w:rFonts w:asciiTheme="minorHAnsi" w:hAnsiTheme="minorHAnsi" w:cstheme="minorHAnsi"/>
        </w:rPr>
        <w:t>Will perform lifecycle actions to the expose network services (generally CFS)</w:t>
      </w:r>
    </w:p>
    <w:p w14:paraId="1EE7EE21" w14:textId="77777777" w:rsidR="006B424C" w:rsidRDefault="006B424C" w:rsidP="00F91BF4">
      <w:pPr>
        <w:pStyle w:val="ListParagraph"/>
        <w:widowControl w:val="0"/>
        <w:numPr>
          <w:ilvl w:val="0"/>
          <w:numId w:val="28"/>
        </w:numPr>
        <w:autoSpaceDE w:val="0"/>
        <w:autoSpaceDN w:val="0"/>
        <w:adjustRightInd w:val="0"/>
        <w:spacing w:line="240" w:lineRule="atLeast"/>
        <w:rPr>
          <w:rFonts w:asciiTheme="minorHAnsi" w:hAnsiTheme="minorHAnsi" w:cstheme="minorHAnsi"/>
        </w:rPr>
      </w:pPr>
      <w:r>
        <w:rPr>
          <w:rFonts w:asciiTheme="minorHAnsi" w:hAnsiTheme="minorHAnsi" w:cstheme="minorHAnsi"/>
        </w:rPr>
        <w:t>Communicate what the BSS needs back from the Network Services</w:t>
      </w:r>
    </w:p>
    <w:p w14:paraId="43CF2BAB" w14:textId="58D58CEA" w:rsidR="00AC5618" w:rsidRPr="00F91BF4" w:rsidRDefault="006B424C" w:rsidP="00F91BF4">
      <w:pPr>
        <w:pStyle w:val="ListParagraph"/>
        <w:widowControl w:val="0"/>
        <w:numPr>
          <w:ilvl w:val="0"/>
          <w:numId w:val="28"/>
        </w:numPr>
        <w:autoSpaceDE w:val="0"/>
        <w:autoSpaceDN w:val="0"/>
        <w:adjustRightInd w:val="0"/>
        <w:spacing w:line="240" w:lineRule="atLeast"/>
        <w:rPr>
          <w:rFonts w:asciiTheme="minorHAnsi" w:hAnsiTheme="minorHAnsi" w:cstheme="minorHAnsi"/>
        </w:rPr>
      </w:pPr>
      <w:r>
        <w:rPr>
          <w:rFonts w:asciiTheme="minorHAnsi" w:hAnsiTheme="minorHAnsi" w:cstheme="minorHAnsi"/>
        </w:rPr>
        <w:t>Will not be dealing with CRM, or Billing and will not have to care about a network function being virtualized or physical (That’s the domain responsibility) unless it is mandatory (such as a service end point).</w:t>
      </w:r>
      <w:r w:rsidRPr="00F91BF4">
        <w:rPr>
          <w:rFonts w:asciiTheme="minorHAnsi" w:hAnsiTheme="minorHAnsi" w:cstheme="minorHAnsi"/>
        </w:rPr>
        <w:t xml:space="preserve">   </w:t>
      </w:r>
    </w:p>
    <w:p w14:paraId="5A26A8D6" w14:textId="77777777" w:rsidR="004D2FD6" w:rsidRDefault="004D2FD6" w:rsidP="008A145E">
      <w:pPr>
        <w:widowControl w:val="0"/>
        <w:autoSpaceDE w:val="0"/>
        <w:autoSpaceDN w:val="0"/>
        <w:adjustRightInd w:val="0"/>
        <w:spacing w:line="240" w:lineRule="atLeast"/>
        <w:ind w:left="0"/>
        <w:rPr>
          <w:rFonts w:asciiTheme="minorHAnsi" w:hAnsiTheme="minorHAnsi" w:cstheme="minorHAnsi"/>
          <w:sz w:val="22"/>
          <w:szCs w:val="22"/>
          <w:lang w:eastAsia="it-IT"/>
        </w:rPr>
      </w:pPr>
    </w:p>
    <w:p w14:paraId="1827F2E9" w14:textId="77777777" w:rsidR="002B0E59" w:rsidRDefault="00C16194" w:rsidP="00BD2967">
      <w:pPr>
        <w:pStyle w:val="BodyTextKeep"/>
        <w:keepNext/>
        <w:ind w:left="0"/>
        <w:jc w:val="center"/>
      </w:pPr>
      <w:bookmarkStart w:id="705" w:name="_Toc233182699"/>
      <w:bookmarkEnd w:id="687"/>
      <w:r>
        <w:rPr>
          <w:noProof/>
          <w:lang w:val="en-AU" w:eastAsia="en-AU"/>
        </w:rPr>
        <w:lastRenderedPageBreak/>
        <w:drawing>
          <wp:inline distT="0" distB="0" distL="0" distR="0" wp14:anchorId="0FD9D0B9" wp14:editId="3228F2B8">
            <wp:extent cx="3756660" cy="4744858"/>
            <wp:effectExtent l="0" t="0" r="0" b="0"/>
            <wp:docPr id="2" name="Graphic.php?IM=IM_cYKioscvqYon0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php?IM=IM_cYKioscvqYon0Tb"/>
                    <pic:cNvPicPr/>
                  </pic:nvPicPr>
                  <pic:blipFill>
                    <a:blip r:embed="rId10"/>
                    <a:stretch>
                      <a:fillRect/>
                    </a:stretch>
                  </pic:blipFill>
                  <pic:spPr>
                    <a:xfrm>
                      <a:off x="0" y="0"/>
                      <a:ext cx="3764188" cy="4754366"/>
                    </a:xfrm>
                    <a:prstGeom prst="rect">
                      <a:avLst/>
                    </a:prstGeom>
                  </pic:spPr>
                </pic:pic>
              </a:graphicData>
            </a:graphic>
          </wp:inline>
        </w:drawing>
      </w:r>
    </w:p>
    <w:p w14:paraId="4F9EA4F8" w14:textId="5608D167" w:rsidR="00D62CCC" w:rsidRDefault="002B0E59" w:rsidP="002B0E59">
      <w:pPr>
        <w:pStyle w:val="Caption"/>
        <w:rPr>
          <w:rFonts w:asciiTheme="minorHAnsi" w:hAnsiTheme="minorHAnsi" w:cstheme="minorHAnsi"/>
        </w:rPr>
      </w:pPr>
      <w:bookmarkStart w:id="706" w:name="_Toc526938662"/>
      <w:r>
        <w:t xml:space="preserve">Figure </w:t>
      </w:r>
      <w:ins w:id="707" w:author="Author">
        <w:r w:rsidR="0087464A">
          <w:fldChar w:fldCharType="begin"/>
        </w:r>
        <w:r w:rsidR="0087464A">
          <w:instrText xml:space="preserve"> SEQ Figure \* ARABIC </w:instrText>
        </w:r>
      </w:ins>
      <w:r w:rsidR="0087464A">
        <w:fldChar w:fldCharType="separate"/>
      </w:r>
      <w:ins w:id="708" w:author="Author">
        <w:r w:rsidR="0087464A">
          <w:rPr>
            <w:noProof/>
          </w:rPr>
          <w:t>1</w:t>
        </w:r>
        <w:r w:rsidR="0087464A">
          <w:fldChar w:fldCharType="end"/>
        </w:r>
      </w:ins>
      <w:del w:id="709" w:author="Author">
        <w:r w:rsidR="00E77DC1" w:rsidDel="0087464A">
          <w:rPr>
            <w:noProof/>
          </w:rPr>
          <w:fldChar w:fldCharType="begin"/>
        </w:r>
        <w:r w:rsidR="00E77DC1" w:rsidDel="0087464A">
          <w:rPr>
            <w:noProof/>
          </w:rPr>
          <w:delInstrText xml:space="preserve"> SEQ Figure \* ARABIC </w:delInstrText>
        </w:r>
        <w:r w:rsidR="00E77DC1" w:rsidDel="0087464A">
          <w:rPr>
            <w:noProof/>
          </w:rPr>
          <w:fldChar w:fldCharType="separate"/>
        </w:r>
        <w:r w:rsidR="002B606A" w:rsidDel="0087464A">
          <w:rPr>
            <w:noProof/>
          </w:rPr>
          <w:delText>1</w:delText>
        </w:r>
        <w:r w:rsidR="00E77DC1" w:rsidDel="0087464A">
          <w:rPr>
            <w:noProof/>
          </w:rPr>
          <w:fldChar w:fldCharType="end"/>
        </w:r>
      </w:del>
      <w:r>
        <w:t xml:space="preserve"> Operational Domain Management Functions and Capabilities</w:t>
      </w:r>
      <w:bookmarkEnd w:id="706"/>
    </w:p>
    <w:p w14:paraId="142B8D25" w14:textId="77777777" w:rsidR="00D62CCC" w:rsidRDefault="000B4A5C" w:rsidP="009B4240">
      <w:pPr>
        <w:pStyle w:val="Heading1"/>
      </w:pPr>
      <w:bookmarkStart w:id="710" w:name="_Toc526935357"/>
      <w:r>
        <w:lastRenderedPageBreak/>
        <w:t>Requirements</w:t>
      </w:r>
      <w:r w:rsidR="005A7455">
        <w:t xml:space="preserve"> and Use Cases</w:t>
      </w:r>
      <w:bookmarkEnd w:id="710"/>
    </w:p>
    <w:p w14:paraId="754AF25D" w14:textId="77777777" w:rsidR="006F6758" w:rsidRPr="004D4DD3" w:rsidRDefault="006F6758" w:rsidP="006F6758">
      <w:pPr>
        <w:widowControl w:val="0"/>
        <w:autoSpaceDE w:val="0"/>
        <w:autoSpaceDN w:val="0"/>
        <w:adjustRightInd w:val="0"/>
        <w:spacing w:line="240" w:lineRule="atLeast"/>
        <w:ind w:left="0"/>
        <w:rPr>
          <w:rFonts w:asciiTheme="minorHAnsi" w:hAnsiTheme="minorHAnsi" w:cstheme="minorHAnsi"/>
          <w:sz w:val="22"/>
          <w:szCs w:val="22"/>
          <w:lang w:eastAsia="it-IT"/>
        </w:rPr>
      </w:pPr>
      <w:r w:rsidRPr="004D4DD3">
        <w:rPr>
          <w:rFonts w:asciiTheme="minorHAnsi" w:hAnsiTheme="minorHAnsi" w:cstheme="minorHAnsi"/>
          <w:sz w:val="22"/>
          <w:szCs w:val="22"/>
          <w:lang w:eastAsia="it-IT"/>
        </w:rPr>
        <w:t xml:space="preserve">This section describes the functions that are needed to deliver Network as a Service.   </w:t>
      </w:r>
    </w:p>
    <w:p w14:paraId="5740C5FB" w14:textId="77777777" w:rsidR="006F6758" w:rsidRPr="004D4DD3" w:rsidRDefault="006F6758" w:rsidP="006F6758">
      <w:pPr>
        <w:widowControl w:val="0"/>
        <w:autoSpaceDE w:val="0"/>
        <w:autoSpaceDN w:val="0"/>
        <w:adjustRightInd w:val="0"/>
        <w:spacing w:line="240" w:lineRule="atLeast"/>
        <w:ind w:left="0"/>
        <w:rPr>
          <w:rFonts w:asciiTheme="minorHAnsi" w:hAnsiTheme="minorHAnsi" w:cstheme="minorHAnsi"/>
          <w:sz w:val="22"/>
          <w:szCs w:val="22"/>
          <w:lang w:eastAsia="it-IT"/>
        </w:rPr>
      </w:pPr>
      <w:r w:rsidRPr="004D4DD3">
        <w:rPr>
          <w:rFonts w:asciiTheme="minorHAnsi" w:hAnsiTheme="minorHAnsi" w:cstheme="minorHAnsi"/>
          <w:sz w:val="22"/>
          <w:szCs w:val="22"/>
          <w:lang w:eastAsia="it-IT"/>
        </w:rPr>
        <w:t>While “service” can be the service specification or service instance, within this document the use of unqualified service will always mean service instance.  Service specification will also be fully qualified.</w:t>
      </w:r>
    </w:p>
    <w:p w14:paraId="6AF8131C" w14:textId="77777777" w:rsidR="006F6758" w:rsidRDefault="006F6758" w:rsidP="006F6758">
      <w:pPr>
        <w:widowControl w:val="0"/>
        <w:autoSpaceDE w:val="0"/>
        <w:autoSpaceDN w:val="0"/>
        <w:adjustRightInd w:val="0"/>
        <w:spacing w:line="240" w:lineRule="atLeast"/>
        <w:ind w:left="0"/>
        <w:rPr>
          <w:rFonts w:asciiTheme="minorHAnsi" w:hAnsiTheme="minorHAnsi" w:cstheme="minorHAnsi"/>
          <w:sz w:val="22"/>
          <w:szCs w:val="22"/>
          <w:lang w:eastAsia="it-IT"/>
        </w:rPr>
      </w:pPr>
    </w:p>
    <w:p w14:paraId="67F56181" w14:textId="247D5C84" w:rsidR="00E77DC1" w:rsidRDefault="006F6758" w:rsidP="00E77DC1">
      <w:pPr>
        <w:widowControl w:val="0"/>
        <w:autoSpaceDE w:val="0"/>
        <w:autoSpaceDN w:val="0"/>
        <w:adjustRightInd w:val="0"/>
        <w:spacing w:line="240" w:lineRule="atLeast"/>
        <w:ind w:left="0"/>
        <w:rPr>
          <w:ins w:id="711" w:author="Author"/>
          <w:rFonts w:asciiTheme="minorHAnsi" w:hAnsiTheme="minorHAnsi" w:cstheme="minorHAnsi"/>
          <w:sz w:val="22"/>
          <w:szCs w:val="22"/>
          <w:lang w:eastAsia="it-IT"/>
        </w:rPr>
      </w:pPr>
      <w:r>
        <w:rPr>
          <w:rFonts w:asciiTheme="minorHAnsi" w:hAnsiTheme="minorHAnsi" w:cstheme="minorHAnsi"/>
          <w:sz w:val="22"/>
          <w:szCs w:val="22"/>
          <w:lang w:eastAsia="it-IT"/>
        </w:rPr>
        <w:t>A network service typically has a long life span and can undergo numerous changes throughout its life.   A service may</w:t>
      </w:r>
      <w:ins w:id="712" w:author="Author">
        <w:r w:rsidR="001C02FF">
          <w:rPr>
            <w:rFonts w:asciiTheme="minorHAnsi" w:hAnsiTheme="minorHAnsi" w:cstheme="minorHAnsi"/>
            <w:sz w:val="22"/>
            <w:szCs w:val="22"/>
            <w:lang w:eastAsia="it-IT"/>
          </w:rPr>
          <w:t xml:space="preserve"> </w:t>
        </w:r>
      </w:ins>
      <w:r>
        <w:rPr>
          <w:rFonts w:asciiTheme="minorHAnsi" w:hAnsiTheme="minorHAnsi" w:cstheme="minorHAnsi"/>
          <w:sz w:val="22"/>
          <w:szCs w:val="22"/>
          <w:lang w:eastAsia="it-IT"/>
        </w:rPr>
        <w:t>be created, fail, be restored, be made inactive (maybe for non-payment</w:t>
      </w:r>
      <w:ins w:id="713" w:author="Author">
        <w:r w:rsidR="000F547B">
          <w:rPr>
            <w:rFonts w:asciiTheme="minorHAnsi" w:hAnsiTheme="minorHAnsi" w:cstheme="minorHAnsi"/>
            <w:sz w:val="22"/>
            <w:szCs w:val="22"/>
            <w:lang w:eastAsia="it-IT"/>
          </w:rPr>
          <w:t>)</w:t>
        </w:r>
      </w:ins>
      <w:r>
        <w:rPr>
          <w:rFonts w:asciiTheme="minorHAnsi" w:hAnsiTheme="minorHAnsi" w:cstheme="minorHAnsi"/>
          <w:sz w:val="22"/>
          <w:szCs w:val="22"/>
          <w:lang w:eastAsia="it-IT"/>
        </w:rPr>
        <w:t>, be made active again, fail, and be restored, etc. throughout its life.  As such this standard does not try to provide all the possible ordering of actions against a service.  The material is all the atomic actions as the ordering of the various actions are generally independent or the preconditions are documented.  Similar, notifications are only explicitly mentioned in sections 3 and 4 when they originate autonomously from the operational domain.   Notifications that are caused by API calls are not covered in section 3 and 4 as they are generally redundant (e.g., a POST call to create a service will cause a serviceCreationNotification</w:t>
      </w:r>
      <w:ins w:id="714" w:author="Author">
        <w:r w:rsidR="00E77DC1">
          <w:rPr>
            <w:rFonts w:asciiTheme="minorHAnsi" w:hAnsiTheme="minorHAnsi" w:cstheme="minorHAnsi"/>
            <w:sz w:val="22"/>
            <w:szCs w:val="22"/>
            <w:lang w:eastAsia="it-IT"/>
          </w:rPr>
          <w:t xml:space="preserve"> and/or a monitor*ChangeNotification</w:t>
        </w:r>
      </w:ins>
      <w:r>
        <w:rPr>
          <w:rFonts w:asciiTheme="minorHAnsi" w:hAnsiTheme="minorHAnsi" w:cstheme="minorHAnsi"/>
          <w:sz w:val="22"/>
          <w:szCs w:val="22"/>
          <w:lang w:eastAsia="it-IT"/>
        </w:rPr>
        <w:t>) as they simply document what the API call caused.</w:t>
      </w:r>
      <w:ins w:id="715" w:author="Author">
        <w:r w:rsidR="00E77DC1">
          <w:rPr>
            <w:rFonts w:asciiTheme="minorHAnsi" w:hAnsiTheme="minorHAnsi" w:cstheme="minorHAnsi"/>
            <w:sz w:val="22"/>
            <w:szCs w:val="22"/>
            <w:lang w:eastAsia="it-IT"/>
          </w:rPr>
          <w:t xml:space="preserve"> Similar the link to a returned Monitor for long running transactions is generally not mentioned as this pattern is true for all long running transactions.</w:t>
        </w:r>
      </w:ins>
    </w:p>
    <w:p w14:paraId="4A020CB6" w14:textId="453A4853" w:rsidR="006F6758" w:rsidDel="00AF43D7" w:rsidRDefault="006F6758" w:rsidP="006F6758">
      <w:pPr>
        <w:widowControl w:val="0"/>
        <w:autoSpaceDE w:val="0"/>
        <w:autoSpaceDN w:val="0"/>
        <w:adjustRightInd w:val="0"/>
        <w:spacing w:line="240" w:lineRule="atLeast"/>
        <w:ind w:left="0"/>
        <w:rPr>
          <w:del w:id="716" w:author="Author"/>
          <w:rFonts w:asciiTheme="minorHAnsi" w:hAnsiTheme="minorHAnsi" w:cstheme="minorHAnsi"/>
          <w:sz w:val="22"/>
          <w:szCs w:val="22"/>
          <w:lang w:eastAsia="it-IT"/>
        </w:rPr>
      </w:pPr>
    </w:p>
    <w:p w14:paraId="51256C4E" w14:textId="77777777" w:rsidR="009650F7" w:rsidRDefault="009650F7" w:rsidP="006F6758">
      <w:pPr>
        <w:widowControl w:val="0"/>
        <w:autoSpaceDE w:val="0"/>
        <w:autoSpaceDN w:val="0"/>
        <w:adjustRightInd w:val="0"/>
        <w:spacing w:line="240" w:lineRule="atLeast"/>
        <w:ind w:left="0"/>
        <w:rPr>
          <w:rFonts w:asciiTheme="minorHAnsi" w:hAnsiTheme="minorHAnsi" w:cstheme="minorHAnsi"/>
          <w:sz w:val="22"/>
          <w:szCs w:val="22"/>
          <w:lang w:eastAsia="it-IT"/>
        </w:rPr>
      </w:pPr>
    </w:p>
    <w:p w14:paraId="09F577F7" w14:textId="5D0E6579" w:rsidR="009650F7" w:rsidRPr="009650F7" w:rsidRDefault="009650F7" w:rsidP="009650F7">
      <w:pPr>
        <w:shd w:val="clear" w:color="auto" w:fill="FFFFFF"/>
        <w:ind w:left="0"/>
        <w:rPr>
          <w:rFonts w:ascii="MS Shell Dlg 2" w:hAnsi="MS Shell Dlg 2"/>
          <w:color w:val="000000"/>
          <w:spacing w:val="0"/>
          <w:sz w:val="18"/>
          <w:szCs w:val="18"/>
          <w:lang w:val="en-AU" w:eastAsia="en-AU"/>
        </w:rPr>
      </w:pPr>
      <w:r w:rsidRPr="009650F7">
        <w:rPr>
          <w:rFonts w:asciiTheme="minorHAnsi" w:hAnsiTheme="minorHAnsi" w:cstheme="minorHAnsi"/>
          <w:sz w:val="22"/>
          <w:szCs w:val="22"/>
          <w:lang w:eastAsia="it-IT"/>
        </w:rPr>
        <w:t>There is some inherent flexibil</w:t>
      </w:r>
      <w:r>
        <w:rPr>
          <w:rFonts w:asciiTheme="minorHAnsi" w:hAnsiTheme="minorHAnsi" w:cstheme="minorHAnsi"/>
          <w:sz w:val="22"/>
          <w:szCs w:val="22"/>
          <w:lang w:eastAsia="it-IT"/>
        </w:rPr>
        <w:t>i</w:t>
      </w:r>
      <w:r w:rsidRPr="009650F7">
        <w:rPr>
          <w:rFonts w:asciiTheme="minorHAnsi" w:hAnsiTheme="minorHAnsi" w:cstheme="minorHAnsi"/>
          <w:sz w:val="22"/>
          <w:szCs w:val="22"/>
          <w:lang w:eastAsia="it-IT"/>
        </w:rPr>
        <w:t>ty in the TMF Open API design to support different business models.   One area</w:t>
      </w:r>
      <w:r>
        <w:rPr>
          <w:rFonts w:asciiTheme="minorHAnsi" w:hAnsiTheme="minorHAnsi" w:cstheme="minorHAnsi"/>
          <w:sz w:val="22"/>
          <w:szCs w:val="22"/>
          <w:lang w:eastAsia="it-IT"/>
        </w:rPr>
        <w:t xml:space="preserve"> </w:t>
      </w:r>
      <w:r w:rsidRPr="009650F7">
        <w:rPr>
          <w:rFonts w:asciiTheme="minorHAnsi" w:hAnsiTheme="minorHAnsi" w:cstheme="minorHAnsi"/>
          <w:sz w:val="22"/>
          <w:szCs w:val="22"/>
          <w:lang w:eastAsia="it-IT"/>
        </w:rPr>
        <w:t xml:space="preserve">where this flexibility is clear is whether the network exposes single </w:t>
      </w:r>
      <w:r>
        <w:rPr>
          <w:rFonts w:asciiTheme="minorHAnsi" w:hAnsiTheme="minorHAnsi" w:cstheme="minorHAnsi"/>
          <w:sz w:val="22"/>
          <w:szCs w:val="22"/>
          <w:lang w:eastAsia="it-IT"/>
        </w:rPr>
        <w:t>services</w:t>
      </w:r>
      <w:r w:rsidRPr="009650F7">
        <w:rPr>
          <w:rFonts w:asciiTheme="minorHAnsi" w:hAnsiTheme="minorHAnsi" w:cstheme="minorHAnsi"/>
          <w:sz w:val="22"/>
          <w:szCs w:val="22"/>
          <w:lang w:eastAsia="it-IT"/>
        </w:rPr>
        <w:t xml:space="preserve"> and service order processing is fully a BSS responsibility.  Or the network may accept the full or partial service</w:t>
      </w:r>
      <w:r>
        <w:rPr>
          <w:rFonts w:asciiTheme="minorHAnsi" w:hAnsiTheme="minorHAnsi" w:cstheme="minorHAnsi"/>
          <w:sz w:val="22"/>
          <w:szCs w:val="22"/>
          <w:lang w:eastAsia="it-IT"/>
        </w:rPr>
        <w:t xml:space="preserve"> order and service order pro</w:t>
      </w:r>
      <w:r w:rsidRPr="009650F7">
        <w:rPr>
          <w:rFonts w:asciiTheme="minorHAnsi" w:hAnsiTheme="minorHAnsi" w:cstheme="minorHAnsi"/>
          <w:sz w:val="22"/>
          <w:szCs w:val="22"/>
          <w:lang w:eastAsia="it-IT"/>
        </w:rPr>
        <w:t>cessing is a network responsibility.</w:t>
      </w:r>
      <w:r>
        <w:rPr>
          <w:rFonts w:asciiTheme="minorHAnsi" w:hAnsiTheme="minorHAnsi" w:cstheme="minorHAnsi"/>
          <w:sz w:val="22"/>
          <w:szCs w:val="22"/>
          <w:lang w:eastAsia="it-IT"/>
        </w:rPr>
        <w:t xml:space="preserve"> </w:t>
      </w:r>
      <w:r w:rsidRPr="009650F7">
        <w:rPr>
          <w:rFonts w:ascii="MS Shell Dlg 2" w:hAnsi="MS Shell Dlg 2"/>
          <w:color w:val="000000"/>
          <w:spacing w:val="0"/>
          <w:sz w:val="18"/>
          <w:szCs w:val="18"/>
          <w:lang w:val="en-AU" w:eastAsia="en-AU"/>
        </w:rPr>
        <w:t>The decision would drive the usage of TMF 641 and/or 640.</w:t>
      </w:r>
      <w:ins w:id="717" w:author="Author">
        <w:r w:rsidR="001C02FF">
          <w:rPr>
            <w:rFonts w:ascii="MS Shell Dlg 2" w:hAnsi="MS Shell Dlg 2"/>
            <w:color w:val="000000"/>
            <w:spacing w:val="0"/>
            <w:sz w:val="18"/>
            <w:szCs w:val="18"/>
            <w:lang w:val="en-AU" w:eastAsia="en-AU"/>
          </w:rPr>
          <w:t xml:space="preserve"> For this version of the NaaS API component suite, the focus will be on TMF 640 activation and configuration.  A separate profile may be created in the future in support of the TMF 641 Service Ordering. </w:t>
        </w:r>
      </w:ins>
    </w:p>
    <w:p w14:paraId="4C05079E" w14:textId="2A9410F6" w:rsidR="009650F7" w:rsidRPr="00F91BF4" w:rsidRDefault="009650F7" w:rsidP="006F6758">
      <w:pPr>
        <w:widowControl w:val="0"/>
        <w:autoSpaceDE w:val="0"/>
        <w:autoSpaceDN w:val="0"/>
        <w:adjustRightInd w:val="0"/>
        <w:spacing w:line="240" w:lineRule="atLeast"/>
        <w:ind w:left="0"/>
        <w:rPr>
          <w:rFonts w:asciiTheme="minorHAnsi" w:hAnsiTheme="minorHAnsi" w:cstheme="minorHAnsi"/>
          <w:sz w:val="22"/>
          <w:szCs w:val="22"/>
          <w:lang w:val="en-AU" w:eastAsia="it-IT"/>
        </w:rPr>
      </w:pPr>
    </w:p>
    <w:p w14:paraId="23B8CD4C" w14:textId="3D7C45D7" w:rsidR="009650F7" w:rsidRPr="004D4DD3" w:rsidDel="001C02FF" w:rsidRDefault="009650F7" w:rsidP="006F6758">
      <w:pPr>
        <w:widowControl w:val="0"/>
        <w:autoSpaceDE w:val="0"/>
        <w:autoSpaceDN w:val="0"/>
        <w:adjustRightInd w:val="0"/>
        <w:spacing w:line="240" w:lineRule="atLeast"/>
        <w:ind w:left="0"/>
        <w:rPr>
          <w:del w:id="718" w:author="Author"/>
          <w:rFonts w:asciiTheme="minorHAnsi" w:hAnsiTheme="minorHAnsi" w:cstheme="minorHAnsi"/>
          <w:sz w:val="22"/>
          <w:szCs w:val="22"/>
          <w:lang w:eastAsia="it-IT"/>
        </w:rPr>
      </w:pPr>
      <w:del w:id="719" w:author="Author">
        <w:r w:rsidDel="001C02FF">
          <w:rPr>
            <w:rFonts w:asciiTheme="minorHAnsi" w:hAnsiTheme="minorHAnsi" w:cstheme="minorHAnsi"/>
            <w:sz w:val="22"/>
            <w:szCs w:val="22"/>
            <w:lang w:eastAsia="it-IT"/>
          </w:rPr>
          <w:delText xml:space="preserve">Also refer to </w:delText>
        </w:r>
        <w:r w:rsidR="001C02FF" w:rsidDel="001C02FF">
          <w:rPr>
            <w:rFonts w:cs="Arial"/>
            <w:color w:val="4F81BD" w:themeColor="accent1"/>
            <w:szCs w:val="42"/>
          </w:rPr>
          <w:fldChar w:fldCharType="begin"/>
        </w:r>
        <w:r w:rsidR="001C02FF" w:rsidDel="001C02FF">
          <w:rPr>
            <w:rFonts w:cs="Arial"/>
            <w:color w:val="4F81BD" w:themeColor="accent1"/>
            <w:szCs w:val="42"/>
          </w:rPr>
          <w:delInstrText xml:space="preserve"> HYPERLINK "https://projects.tmforum.org/wiki/display/ZOOM/IG1164+Requirements+Analysis+for+the+Ordering+and+Configuration+of+Services+and+Resources%3A+with+Impacts+on+APIs+and+Information+Models" </w:delInstrText>
        </w:r>
        <w:r w:rsidR="001C02FF" w:rsidDel="001C02FF">
          <w:rPr>
            <w:rFonts w:cs="Arial"/>
            <w:color w:val="4F81BD" w:themeColor="accent1"/>
            <w:szCs w:val="42"/>
          </w:rPr>
          <w:fldChar w:fldCharType="separate"/>
        </w:r>
        <w:r w:rsidRPr="00F91BF4" w:rsidDel="001C02FF">
          <w:rPr>
            <w:rFonts w:cs="Arial"/>
            <w:color w:val="4F81BD" w:themeColor="accent1"/>
            <w:szCs w:val="42"/>
          </w:rPr>
          <w:delText>IG1164 Requirements Analysis for the Ordering and Configuration of Services and Resources: with Impacts on APIs and Information Models</w:delText>
        </w:r>
        <w:r w:rsidR="001C02FF" w:rsidDel="001C02FF">
          <w:rPr>
            <w:rFonts w:cs="Arial"/>
            <w:color w:val="4F81BD" w:themeColor="accent1"/>
            <w:szCs w:val="42"/>
          </w:rPr>
          <w:fldChar w:fldCharType="end"/>
        </w:r>
        <w:r w:rsidDel="001C02FF">
          <w:rPr>
            <w:rFonts w:cs="Arial"/>
            <w:szCs w:val="42"/>
          </w:rPr>
          <w:delText xml:space="preserve"> </w:delText>
        </w:r>
        <w:r w:rsidRPr="00F91BF4" w:rsidDel="001C02FF">
          <w:rPr>
            <w:rFonts w:asciiTheme="minorHAnsi" w:hAnsiTheme="minorHAnsi" w:cstheme="minorHAnsi"/>
            <w:sz w:val="22"/>
            <w:szCs w:val="22"/>
            <w:lang w:eastAsia="it-IT"/>
          </w:rPr>
          <w:delText>for further information</w:delText>
        </w:r>
        <w:r w:rsidDel="001C02FF">
          <w:rPr>
            <w:rFonts w:cs="Arial"/>
            <w:szCs w:val="42"/>
          </w:rPr>
          <w:delText xml:space="preserve">. </w:delText>
        </w:r>
        <w:bookmarkStart w:id="720" w:name="_Toc526935228"/>
        <w:bookmarkStart w:id="721" w:name="_Toc526935293"/>
        <w:bookmarkStart w:id="722" w:name="_Toc526935358"/>
        <w:bookmarkEnd w:id="720"/>
        <w:bookmarkEnd w:id="721"/>
        <w:bookmarkEnd w:id="722"/>
      </w:del>
    </w:p>
    <w:p w14:paraId="65D2901E" w14:textId="77777777" w:rsidR="000B4A5C" w:rsidRDefault="000B4A5C" w:rsidP="00135537">
      <w:pPr>
        <w:pStyle w:val="Heading2"/>
      </w:pPr>
      <w:bookmarkStart w:id="723" w:name="_Toc516584947"/>
      <w:bookmarkStart w:id="724" w:name="_Toc526935359"/>
      <w:bookmarkStart w:id="725" w:name="_Toc233182700"/>
      <w:bookmarkEnd w:id="723"/>
      <w:r>
        <w:t>Requirements</w:t>
      </w:r>
      <w:bookmarkEnd w:id="724"/>
    </w:p>
    <w:p w14:paraId="59EFBA45" w14:textId="77777777" w:rsidR="009E2DD6" w:rsidRDefault="00DE57BA" w:rsidP="00C8302B">
      <w:pPr>
        <w:widowControl w:val="0"/>
        <w:autoSpaceDE w:val="0"/>
        <w:autoSpaceDN w:val="0"/>
        <w:adjustRightInd w:val="0"/>
        <w:spacing w:line="240" w:lineRule="atLeast"/>
        <w:ind w:left="284"/>
        <w:rPr>
          <w:rFonts w:asciiTheme="minorHAnsi" w:hAnsiTheme="minorHAnsi" w:cstheme="minorHAnsi"/>
          <w:sz w:val="22"/>
          <w:szCs w:val="22"/>
          <w:lang w:eastAsia="it-IT"/>
        </w:rPr>
      </w:pPr>
      <w:r>
        <w:rPr>
          <w:rFonts w:asciiTheme="minorHAnsi" w:hAnsiTheme="minorHAnsi" w:cstheme="minorHAnsi"/>
          <w:sz w:val="22"/>
          <w:szCs w:val="22"/>
          <w:lang w:eastAsia="it-IT"/>
        </w:rPr>
        <w:t xml:space="preserve"> T</w:t>
      </w:r>
      <w:r w:rsidR="00B908E9">
        <w:rPr>
          <w:rFonts w:asciiTheme="minorHAnsi" w:hAnsiTheme="minorHAnsi" w:cstheme="minorHAnsi"/>
          <w:sz w:val="22"/>
          <w:szCs w:val="22"/>
          <w:lang w:eastAsia="it-IT"/>
        </w:rPr>
        <w:t xml:space="preserve">he </w:t>
      </w:r>
      <w:r w:rsidR="00A61BB0">
        <w:rPr>
          <w:rFonts w:asciiTheme="minorHAnsi" w:hAnsiTheme="minorHAnsi" w:cstheme="minorHAnsi"/>
          <w:sz w:val="22"/>
          <w:szCs w:val="22"/>
          <w:lang w:eastAsia="it-IT"/>
        </w:rPr>
        <w:t xml:space="preserve">NaaS </w:t>
      </w:r>
      <w:r w:rsidR="009E2DD6">
        <w:rPr>
          <w:rFonts w:asciiTheme="minorHAnsi" w:hAnsiTheme="minorHAnsi" w:cstheme="minorHAnsi"/>
          <w:sz w:val="22"/>
          <w:szCs w:val="22"/>
          <w:lang w:eastAsia="it-IT"/>
        </w:rPr>
        <w:t>API</w:t>
      </w:r>
      <w:r w:rsidR="00A61BB0">
        <w:rPr>
          <w:rFonts w:asciiTheme="minorHAnsi" w:hAnsiTheme="minorHAnsi" w:cstheme="minorHAnsi"/>
          <w:sz w:val="22"/>
          <w:szCs w:val="22"/>
          <w:lang w:eastAsia="it-IT"/>
        </w:rPr>
        <w:t xml:space="preserve"> component suite</w:t>
      </w:r>
      <w:r w:rsidR="009E2DD6">
        <w:rPr>
          <w:rFonts w:asciiTheme="minorHAnsi" w:hAnsiTheme="minorHAnsi" w:cstheme="minorHAnsi"/>
          <w:sz w:val="22"/>
          <w:szCs w:val="22"/>
          <w:lang w:eastAsia="it-IT"/>
        </w:rPr>
        <w:t xml:space="preserve"> </w:t>
      </w:r>
      <w:r w:rsidR="00A61BB0">
        <w:rPr>
          <w:rFonts w:asciiTheme="minorHAnsi" w:hAnsiTheme="minorHAnsi" w:cstheme="minorHAnsi"/>
          <w:sz w:val="22"/>
          <w:szCs w:val="22"/>
          <w:lang w:eastAsia="it-IT"/>
        </w:rPr>
        <w:t xml:space="preserve">includes APIs </w:t>
      </w:r>
      <w:r w:rsidR="009E2DD6">
        <w:rPr>
          <w:rFonts w:asciiTheme="minorHAnsi" w:hAnsiTheme="minorHAnsi" w:cstheme="minorHAnsi"/>
          <w:sz w:val="22"/>
          <w:szCs w:val="22"/>
          <w:lang w:eastAsia="it-IT"/>
        </w:rPr>
        <w:t xml:space="preserve">classified in 4 main </w:t>
      </w:r>
      <w:r w:rsidR="00A61BB0">
        <w:rPr>
          <w:rFonts w:asciiTheme="minorHAnsi" w:hAnsiTheme="minorHAnsi" w:cstheme="minorHAnsi"/>
          <w:sz w:val="22"/>
          <w:szCs w:val="22"/>
          <w:lang w:eastAsia="it-IT"/>
        </w:rPr>
        <w:t xml:space="preserve">lifecycle </w:t>
      </w:r>
      <w:r w:rsidR="009E2DD6">
        <w:rPr>
          <w:rFonts w:asciiTheme="minorHAnsi" w:hAnsiTheme="minorHAnsi" w:cstheme="minorHAnsi"/>
          <w:sz w:val="22"/>
          <w:szCs w:val="22"/>
          <w:lang w:eastAsia="it-IT"/>
        </w:rPr>
        <w:t xml:space="preserve">areas: </w:t>
      </w:r>
    </w:p>
    <w:p w14:paraId="5CC9CE11" w14:textId="77777777" w:rsidR="00AA3BCF" w:rsidRPr="007B7CEE" w:rsidRDefault="00AA3BCF" w:rsidP="00A247BD">
      <w:pPr>
        <w:pStyle w:val="ListParagraph"/>
        <w:numPr>
          <w:ilvl w:val="0"/>
          <w:numId w:val="18"/>
        </w:numPr>
        <w:spacing w:after="160" w:line="259" w:lineRule="auto"/>
      </w:pPr>
      <w:r>
        <w:t xml:space="preserve">Prospect to Order </w:t>
      </w:r>
      <w:r w:rsidRPr="00016457">
        <w:t>(</w:t>
      </w:r>
      <w:r w:rsidR="004D2FD6">
        <w:t>P2O</w:t>
      </w:r>
      <w:r w:rsidRPr="00016457">
        <w:t>)</w:t>
      </w:r>
    </w:p>
    <w:p w14:paraId="44F35CAF" w14:textId="77777777" w:rsidR="00AA3BCF" w:rsidRPr="007B7CEE" w:rsidRDefault="00AA3BCF" w:rsidP="00A247BD">
      <w:pPr>
        <w:pStyle w:val="ListParagraph"/>
        <w:numPr>
          <w:ilvl w:val="0"/>
          <w:numId w:val="18"/>
        </w:numPr>
        <w:spacing w:after="160" w:line="259" w:lineRule="auto"/>
      </w:pPr>
      <w:r w:rsidRPr="007B7CEE">
        <w:t>Order to Activate</w:t>
      </w:r>
      <w:r>
        <w:t xml:space="preserve"> </w:t>
      </w:r>
      <w:r w:rsidR="00AD1B3B">
        <w:t>(O2A)</w:t>
      </w:r>
    </w:p>
    <w:p w14:paraId="47377EBD" w14:textId="77777777" w:rsidR="00AA3BCF" w:rsidRPr="007B7CEE" w:rsidRDefault="00AA3BCF" w:rsidP="00A247BD">
      <w:pPr>
        <w:pStyle w:val="ListParagraph"/>
        <w:numPr>
          <w:ilvl w:val="0"/>
          <w:numId w:val="18"/>
        </w:numPr>
        <w:spacing w:after="160" w:line="259" w:lineRule="auto"/>
      </w:pPr>
      <w:r>
        <w:t xml:space="preserve">Trouble to Resolution </w:t>
      </w:r>
      <w:r w:rsidRPr="00016457">
        <w:t>(</w:t>
      </w:r>
      <w:r w:rsidR="00AD1B3B">
        <w:t>T2R</w:t>
      </w:r>
      <w:r w:rsidRPr="00016457">
        <w:t>)</w:t>
      </w:r>
    </w:p>
    <w:p w14:paraId="3705F858" w14:textId="77777777" w:rsidR="00AA3BCF" w:rsidRDefault="00AA3BCF" w:rsidP="00A247BD">
      <w:pPr>
        <w:pStyle w:val="ListParagraph"/>
        <w:numPr>
          <w:ilvl w:val="0"/>
          <w:numId w:val="18"/>
        </w:numPr>
        <w:spacing w:after="160" w:line="259" w:lineRule="auto"/>
        <w:rPr>
          <w:ins w:id="726" w:author="Author"/>
        </w:rPr>
      </w:pPr>
      <w:r w:rsidRPr="007B7CEE">
        <w:t>Usage to Payment</w:t>
      </w:r>
      <w:r>
        <w:t xml:space="preserve"> </w:t>
      </w:r>
      <w:r w:rsidRPr="00016457">
        <w:t>(</w:t>
      </w:r>
      <w:r w:rsidR="00AD1B3B">
        <w:t>also referred to as</w:t>
      </w:r>
      <w:r w:rsidRPr="00016457">
        <w:t xml:space="preserve"> U2C - Usage to Cash)</w:t>
      </w:r>
    </w:p>
    <w:p w14:paraId="4AC74E29" w14:textId="11542CF1" w:rsidR="00E77DC1" w:rsidRPr="007B7CEE" w:rsidRDefault="00E77DC1" w:rsidP="00E77DC1">
      <w:pPr>
        <w:pStyle w:val="ListParagraph"/>
        <w:numPr>
          <w:ilvl w:val="0"/>
          <w:numId w:val="18"/>
        </w:numPr>
        <w:spacing w:after="160" w:line="259" w:lineRule="auto"/>
      </w:pPr>
      <w:ins w:id="727" w:author="Author">
        <w:r>
          <w:t>The output of service design process (part of concept to market) are the service specifications.   The existence of the service specifications in the TMF Service Catalog (TMF633) is a pre-condition for this standard</w:t>
        </w:r>
      </w:ins>
    </w:p>
    <w:p w14:paraId="7B152015" w14:textId="77777777" w:rsidR="00AA3BCF" w:rsidRDefault="00AA3BCF" w:rsidP="00766DD3">
      <w:pPr>
        <w:pStyle w:val="BodyTextKeep"/>
        <w:ind w:left="284"/>
        <w:rPr>
          <w:rFonts w:asciiTheme="minorHAnsi" w:hAnsiTheme="minorHAnsi" w:cstheme="minorHAnsi"/>
        </w:rPr>
      </w:pPr>
    </w:p>
    <w:p w14:paraId="747CB6D8" w14:textId="77777777" w:rsidR="001D74B2" w:rsidRDefault="001D74B2" w:rsidP="00766DD3">
      <w:pPr>
        <w:pStyle w:val="BodyTextKeep"/>
        <w:ind w:left="284"/>
        <w:rPr>
          <w:rFonts w:asciiTheme="minorHAnsi" w:hAnsiTheme="minorHAnsi" w:cstheme="minorHAnsi"/>
        </w:rPr>
      </w:pPr>
    </w:p>
    <w:p w14:paraId="6F7F67FD" w14:textId="74125D2F" w:rsidR="002B0E59" w:rsidRDefault="00E168F1" w:rsidP="002B0E59">
      <w:pPr>
        <w:pStyle w:val="BodyTextKeep"/>
        <w:keepNext/>
        <w:ind w:left="284"/>
        <w:rPr>
          <w:ins w:id="728" w:author="Author"/>
        </w:rPr>
      </w:pPr>
      <w:del w:id="729" w:author="Author">
        <w:r w:rsidDel="00E7352F">
          <w:rPr>
            <w:noProof/>
            <w:lang w:val="en-AU" w:eastAsia="en-AU"/>
          </w:rPr>
          <w:lastRenderedPageBreak/>
          <w:drawing>
            <wp:inline distT="0" distB="0" distL="0" distR="0" wp14:anchorId="4C166867" wp14:editId="7F8DC3F0">
              <wp:extent cx="5943600" cy="507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076825"/>
                      </a:xfrm>
                      <a:prstGeom prst="rect">
                        <a:avLst/>
                      </a:prstGeom>
                    </pic:spPr>
                  </pic:pic>
                </a:graphicData>
              </a:graphic>
            </wp:inline>
          </w:drawing>
        </w:r>
      </w:del>
    </w:p>
    <w:p w14:paraId="7CA2D5BB" w14:textId="567FC29E" w:rsidR="00E7352F" w:rsidRDefault="00E7352F" w:rsidP="002B0E59">
      <w:pPr>
        <w:pStyle w:val="BodyTextKeep"/>
        <w:keepNext/>
        <w:ind w:left="284"/>
      </w:pPr>
      <w:ins w:id="730" w:author="Author">
        <w:r w:rsidRPr="004F1C1C">
          <w:rPr>
            <w:rFonts w:asciiTheme="minorHAnsi" w:hAnsiTheme="minorHAnsi" w:cstheme="minorHAnsi"/>
            <w:noProof/>
            <w:szCs w:val="22"/>
            <w:lang w:val="en-AU" w:eastAsia="en-AU"/>
          </w:rPr>
          <w:lastRenderedPageBreak/>
          <w:drawing>
            <wp:inline distT="0" distB="0" distL="0" distR="0" wp14:anchorId="7E5A122B" wp14:editId="566CFE0A">
              <wp:extent cx="5943600" cy="4628515"/>
              <wp:effectExtent l="0" t="0" r="0" b="0"/>
              <wp:docPr id="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335B1EF-2259-8948-A670-4187A10E5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335B1EF-2259-8948-A670-4187A10E5DC2}"/>
                          </a:ext>
                        </a:extLst>
                      </pic:cNvPr>
                      <pic:cNvPicPr>
                        <a:picLocks noChangeAspect="1"/>
                      </pic:cNvPicPr>
                    </pic:nvPicPr>
                    <pic:blipFill>
                      <a:blip r:embed="rId12"/>
                      <a:stretch>
                        <a:fillRect/>
                      </a:stretch>
                    </pic:blipFill>
                    <pic:spPr>
                      <a:xfrm>
                        <a:off x="0" y="0"/>
                        <a:ext cx="5943600" cy="4628515"/>
                      </a:xfrm>
                      <a:prstGeom prst="rect">
                        <a:avLst/>
                      </a:prstGeom>
                    </pic:spPr>
                  </pic:pic>
                </a:graphicData>
              </a:graphic>
            </wp:inline>
          </w:drawing>
        </w:r>
      </w:ins>
    </w:p>
    <w:p w14:paraId="05C547EE" w14:textId="33ED5218" w:rsidR="002B0E59" w:rsidDel="00AF43D7" w:rsidRDefault="002B0E59" w:rsidP="0087464A">
      <w:pPr>
        <w:pStyle w:val="Caption"/>
        <w:jc w:val="left"/>
        <w:rPr>
          <w:del w:id="731" w:author="Author"/>
          <w:rFonts w:asciiTheme="minorHAnsi" w:hAnsiTheme="minorHAnsi" w:cstheme="minorHAnsi"/>
          <w:szCs w:val="22"/>
          <w:lang w:eastAsia="it-IT"/>
        </w:rPr>
      </w:pPr>
      <w:bookmarkStart w:id="732" w:name="_Toc526938663"/>
      <w:r>
        <w:t xml:space="preserve">Figure </w:t>
      </w:r>
      <w:ins w:id="733" w:author="Author">
        <w:r w:rsidR="0087464A">
          <w:rPr>
            <w:b w:val="0"/>
          </w:rPr>
          <w:fldChar w:fldCharType="begin"/>
        </w:r>
        <w:r w:rsidR="0087464A">
          <w:instrText xml:space="preserve"> SEQ Figure \* ARABIC </w:instrText>
        </w:r>
      </w:ins>
      <w:r w:rsidR="0087464A">
        <w:rPr>
          <w:b w:val="0"/>
        </w:rPr>
        <w:fldChar w:fldCharType="separate"/>
      </w:r>
      <w:ins w:id="734" w:author="Author">
        <w:r w:rsidR="0087464A">
          <w:rPr>
            <w:noProof/>
          </w:rPr>
          <w:t>2</w:t>
        </w:r>
        <w:r w:rsidR="0087464A">
          <w:rPr>
            <w:b w:val="0"/>
          </w:rPr>
          <w:fldChar w:fldCharType="end"/>
        </w:r>
      </w:ins>
      <w:del w:id="735" w:author="Author">
        <w:r w:rsidR="00E77DC1" w:rsidDel="0087464A">
          <w:rPr>
            <w:b w:val="0"/>
            <w:noProof/>
          </w:rPr>
          <w:fldChar w:fldCharType="begin"/>
        </w:r>
        <w:r w:rsidR="00E77DC1" w:rsidDel="0087464A">
          <w:rPr>
            <w:noProof/>
          </w:rPr>
          <w:delInstrText xml:space="preserve"> SEQ Figure \* ARABIC </w:delInstrText>
        </w:r>
        <w:r w:rsidR="00E77DC1" w:rsidDel="0087464A">
          <w:rPr>
            <w:b w:val="0"/>
            <w:noProof/>
          </w:rPr>
          <w:fldChar w:fldCharType="separate"/>
        </w:r>
        <w:r w:rsidR="002B606A" w:rsidDel="0087464A">
          <w:rPr>
            <w:noProof/>
          </w:rPr>
          <w:delText>2</w:delText>
        </w:r>
        <w:r w:rsidR="00E77DC1" w:rsidDel="0087464A">
          <w:rPr>
            <w:b w:val="0"/>
            <w:noProof/>
          </w:rPr>
          <w:fldChar w:fldCharType="end"/>
        </w:r>
      </w:del>
      <w:r>
        <w:t xml:space="preserve"> </w:t>
      </w:r>
      <w:r>
        <w:rPr>
          <w:rFonts w:asciiTheme="minorHAnsi" w:hAnsiTheme="minorHAnsi" w:cstheme="minorHAnsi"/>
          <w:szCs w:val="22"/>
          <w:lang w:eastAsia="it-IT"/>
        </w:rPr>
        <w:t>NaaS API component suite classified in 4 main lifecycle areas</w:t>
      </w:r>
      <w:bookmarkEnd w:id="732"/>
    </w:p>
    <w:p w14:paraId="7C65220A" w14:textId="77777777" w:rsidR="00AA3BCF" w:rsidRDefault="00AA3BCF">
      <w:pPr>
        <w:pStyle w:val="Caption"/>
        <w:jc w:val="left"/>
        <w:rPr>
          <w:rFonts w:asciiTheme="minorHAnsi" w:hAnsiTheme="minorHAnsi" w:cstheme="minorHAnsi"/>
        </w:rPr>
        <w:pPrChange w:id="736" w:author="Author">
          <w:pPr>
            <w:pStyle w:val="Caption"/>
          </w:pPr>
        </w:pPrChange>
      </w:pPr>
    </w:p>
    <w:p w14:paraId="4ED7DCC2" w14:textId="77777777" w:rsidR="001A0D2D" w:rsidRDefault="001A0D2D" w:rsidP="001A0D2D">
      <w:pPr>
        <w:rPr>
          <w:lang w:eastAsia="it-IT"/>
        </w:rPr>
      </w:pPr>
    </w:p>
    <w:p w14:paraId="4A3CD385" w14:textId="77777777" w:rsidR="001A0D2D" w:rsidRDefault="001A0D2D" w:rsidP="001A0D2D">
      <w:pPr>
        <w:rPr>
          <w:ins w:id="737" w:author="Author"/>
        </w:rPr>
      </w:pPr>
      <w:r>
        <w:rPr>
          <w:b/>
        </w:rPr>
        <w:t>Note a</w:t>
      </w:r>
      <w:r w:rsidRPr="00433854">
        <w:rPr>
          <w:b/>
        </w:rPr>
        <w:t>s there is overlap between Prospect to Order and Order to Activate within the TMF standards, the Prospect to Order follows Order to Activate</w:t>
      </w:r>
      <w:r>
        <w:t>. This is simply to improve readability of this document.</w:t>
      </w:r>
    </w:p>
    <w:p w14:paraId="36ACF498" w14:textId="77777777" w:rsidR="00AF43D7" w:rsidRPr="007B7CEE" w:rsidRDefault="00AF43D7" w:rsidP="001A0D2D"/>
    <w:p w14:paraId="1A8B7561" w14:textId="77777777" w:rsidR="001A0D2D" w:rsidRPr="007B7CEE" w:rsidRDefault="001A0D2D" w:rsidP="00C8302B">
      <w:pPr>
        <w:pStyle w:val="Heading3"/>
      </w:pPr>
      <w:bookmarkStart w:id="738" w:name="_Toc506802509"/>
      <w:bookmarkStart w:id="739" w:name="_Toc526935360"/>
      <w:r w:rsidRPr="007B7CEE">
        <w:t>Order to Activate</w:t>
      </w:r>
      <w:bookmarkEnd w:id="738"/>
      <w:bookmarkEnd w:id="739"/>
    </w:p>
    <w:p w14:paraId="7322B877" w14:textId="77777777" w:rsidR="001A0D2D" w:rsidRDefault="001A0D2D" w:rsidP="00C8302B">
      <w:pPr>
        <w:ind w:left="1418"/>
      </w:pPr>
      <w:r>
        <w:t>The order to activate functional area includes all activities to support the business/customer layer in delivering ordered services.  This includes full lifecycle support for all network services.</w:t>
      </w:r>
    </w:p>
    <w:p w14:paraId="160BB035" w14:textId="77777777" w:rsidR="004C29D2" w:rsidRDefault="004C29D2" w:rsidP="00C8302B">
      <w:pPr>
        <w:ind w:left="1418"/>
        <w:rPr>
          <w:b/>
        </w:rPr>
      </w:pPr>
    </w:p>
    <w:p w14:paraId="5973A836" w14:textId="77777777" w:rsidR="001A0D2D" w:rsidRPr="007B7CEE" w:rsidRDefault="001A0D2D" w:rsidP="00C8302B">
      <w:pPr>
        <w:ind w:left="1418"/>
      </w:pPr>
      <w:r w:rsidRPr="004C29D2">
        <w:t xml:space="preserve">Order to activate also includes any changes (inflight and post activation) </w:t>
      </w:r>
      <w:r w:rsidR="004C29D2">
        <w:t>a</w:t>
      </w:r>
      <w:r w:rsidRPr="004C29D2">
        <w:t>long with life cycle management of the service</w:t>
      </w:r>
      <w:r>
        <w:t xml:space="preserve">. </w:t>
      </w:r>
    </w:p>
    <w:p w14:paraId="4508F9FB" w14:textId="77777777" w:rsidR="00B75011" w:rsidRPr="00B75011" w:rsidRDefault="00B75011" w:rsidP="00C8302B">
      <w:pPr>
        <w:pStyle w:val="Heading3"/>
      </w:pPr>
      <w:bookmarkStart w:id="740" w:name="_Toc506802511"/>
      <w:bookmarkStart w:id="741" w:name="_Toc526935361"/>
      <w:r>
        <w:t>Prospect to Order</w:t>
      </w:r>
      <w:bookmarkEnd w:id="740"/>
      <w:bookmarkEnd w:id="741"/>
      <w:del w:id="742" w:author="Author">
        <w:r w:rsidDel="00AF43D7">
          <w:br/>
        </w:r>
      </w:del>
    </w:p>
    <w:p w14:paraId="046AEE46" w14:textId="77777777" w:rsidR="00B75011" w:rsidRDefault="00B75011" w:rsidP="00C8302B">
      <w:pPr>
        <w:ind w:left="1418"/>
      </w:pPr>
      <w:r>
        <w:t>The prospect to order process includes all activities supporting the business/customer layer in evaluating what products can be offered to a customer. This ranges from simple geographically based checks to see if a service is offered to fully designing and assigning all aspects of a service and reserving the resources to provide the service.</w:t>
      </w:r>
    </w:p>
    <w:p w14:paraId="1543AFFA" w14:textId="77777777" w:rsidR="00261866" w:rsidRDefault="00261866" w:rsidP="00C8302B">
      <w:pPr>
        <w:ind w:left="1418"/>
      </w:pPr>
    </w:p>
    <w:p w14:paraId="60C2B44E" w14:textId="77777777" w:rsidR="00B75011" w:rsidRDefault="00B75011" w:rsidP="00C8302B">
      <w:pPr>
        <w:ind w:left="1418"/>
      </w:pPr>
      <w:r>
        <w:t>There are three main scenarios:</w:t>
      </w:r>
    </w:p>
    <w:p w14:paraId="288BEDCD" w14:textId="606D217C" w:rsidR="00B75011" w:rsidRPr="004C29D2" w:rsidRDefault="00B75011" w:rsidP="00A247BD">
      <w:pPr>
        <w:pStyle w:val="ListParagraph"/>
        <w:numPr>
          <w:ilvl w:val="0"/>
          <w:numId w:val="23"/>
        </w:numPr>
        <w:spacing w:before="120"/>
        <w:ind w:left="1843"/>
        <w:rPr>
          <w:rFonts w:ascii="Arial" w:hAnsi="Arial" w:cs="Arial"/>
          <w:sz w:val="20"/>
          <w:szCs w:val="20"/>
        </w:rPr>
      </w:pPr>
      <w:r w:rsidRPr="004C29D2">
        <w:rPr>
          <w:rFonts w:ascii="Arial" w:hAnsi="Arial" w:cs="Arial"/>
          <w:sz w:val="20"/>
          <w:szCs w:val="20"/>
        </w:rPr>
        <w:lastRenderedPageBreak/>
        <w:t xml:space="preserve">Location based check. The check is fully automatic. </w:t>
      </w:r>
    </w:p>
    <w:p w14:paraId="1B2EA6AB" w14:textId="77777777" w:rsidR="00B75011" w:rsidRPr="004C29D2" w:rsidRDefault="00B75011" w:rsidP="00A247BD">
      <w:pPr>
        <w:pStyle w:val="ListParagraph"/>
        <w:numPr>
          <w:ilvl w:val="0"/>
          <w:numId w:val="23"/>
        </w:numPr>
        <w:spacing w:before="120"/>
        <w:ind w:left="1843"/>
        <w:rPr>
          <w:rFonts w:ascii="Arial" w:hAnsi="Arial" w:cs="Arial"/>
          <w:sz w:val="20"/>
          <w:szCs w:val="20"/>
        </w:rPr>
      </w:pPr>
      <w:r w:rsidRPr="004C29D2">
        <w:rPr>
          <w:rFonts w:ascii="Arial" w:hAnsi="Arial" w:cs="Arial"/>
          <w:sz w:val="20"/>
          <w:szCs w:val="20"/>
        </w:rPr>
        <w:t>Feasibility check. The complexity of this check ranges from fully automatic to extensive manual design. The results of a feasibility check are saved.</w:t>
      </w:r>
    </w:p>
    <w:p w14:paraId="67BCB5C0" w14:textId="77777777" w:rsidR="006C56AD" w:rsidRPr="00C8302B" w:rsidRDefault="00B75011" w:rsidP="00A247BD">
      <w:pPr>
        <w:pStyle w:val="ListParagraph"/>
        <w:numPr>
          <w:ilvl w:val="0"/>
          <w:numId w:val="23"/>
        </w:numPr>
        <w:spacing w:before="120"/>
        <w:ind w:left="1843"/>
        <w:rPr>
          <w:rFonts w:ascii="Arial" w:hAnsi="Arial" w:cs="Arial"/>
          <w:sz w:val="20"/>
          <w:szCs w:val="20"/>
        </w:rPr>
      </w:pPr>
      <w:r w:rsidRPr="004C29D2">
        <w:rPr>
          <w:rFonts w:ascii="Arial" w:hAnsi="Arial" w:cs="Arial"/>
          <w:sz w:val="20"/>
          <w:szCs w:val="20"/>
        </w:rPr>
        <w:t>Design, assign, and reserve. The service is fully designed and assigned. The underlying network resources are reserved. The results are saved.</w:t>
      </w:r>
    </w:p>
    <w:p w14:paraId="4D957977" w14:textId="77777777" w:rsidR="006C56AD" w:rsidRDefault="006C56AD" w:rsidP="00C8302B">
      <w:pPr>
        <w:pStyle w:val="Heading3"/>
      </w:pPr>
      <w:bookmarkStart w:id="743" w:name="_Toc506802513"/>
      <w:bookmarkStart w:id="744" w:name="_Toc526935362"/>
      <w:r>
        <w:t>Trouble to Res</w:t>
      </w:r>
      <w:r w:rsidRPr="007B7CEE">
        <w:t>olution</w:t>
      </w:r>
      <w:bookmarkEnd w:id="743"/>
      <w:bookmarkEnd w:id="744"/>
    </w:p>
    <w:p w14:paraId="7A61A796" w14:textId="24302AD6" w:rsidR="006C56AD" w:rsidDel="00AF43D7" w:rsidRDefault="006C56AD" w:rsidP="00C8302B">
      <w:pPr>
        <w:ind w:left="1418"/>
        <w:rPr>
          <w:del w:id="745" w:author="Author"/>
        </w:rPr>
      </w:pPr>
    </w:p>
    <w:p w14:paraId="0F673223" w14:textId="77777777" w:rsidR="00423674" w:rsidRDefault="006C56AD" w:rsidP="00C8302B">
      <w:pPr>
        <w:ind w:left="1418"/>
      </w:pPr>
      <w:r>
        <w:t>The Trouble to Resolution functional area provides the business/customer layer with the operating status of service instances and the ability to initiate testing of service instances.  This includes full lifecycle support for all network services to be supported for service assurance.</w:t>
      </w:r>
    </w:p>
    <w:p w14:paraId="04FB19F2" w14:textId="55AA8A9B" w:rsidR="006C56AD" w:rsidRPr="00423674" w:rsidRDefault="006C56AD" w:rsidP="00C8302B">
      <w:pPr>
        <w:ind w:left="1418"/>
      </w:pPr>
      <w:del w:id="746" w:author="Author">
        <w:r w:rsidRPr="00423674" w:rsidDel="00AF43D7">
          <w:rPr>
            <w:rFonts w:cs="Arial"/>
          </w:rPr>
          <w:delText>.</w:delText>
        </w:r>
      </w:del>
    </w:p>
    <w:p w14:paraId="301F195B" w14:textId="77777777" w:rsidR="006C56AD" w:rsidRPr="006C56AD" w:rsidRDefault="00C02A2A" w:rsidP="00C8302B">
      <w:pPr>
        <w:ind w:left="1418"/>
        <w:rPr>
          <w:rFonts w:cs="Arial"/>
        </w:rPr>
      </w:pPr>
      <w:r>
        <w:rPr>
          <w:rFonts w:cs="Arial"/>
        </w:rPr>
        <w:t xml:space="preserve">Operational Domain Management </w:t>
      </w:r>
      <w:r w:rsidR="006C56AD" w:rsidRPr="006C56AD">
        <w:rPr>
          <w:rFonts w:cs="Arial"/>
        </w:rPr>
        <w:t>functions will</w:t>
      </w:r>
      <w:r w:rsidR="007B193B">
        <w:rPr>
          <w:rFonts w:cs="Arial"/>
        </w:rPr>
        <w:t xml:space="preserve"> </w:t>
      </w:r>
      <w:r w:rsidR="007B193B" w:rsidRPr="00423674">
        <w:rPr>
          <w:rFonts w:cs="Arial"/>
          <w:u w:val="single"/>
        </w:rPr>
        <w:t>not</w:t>
      </w:r>
      <w:del w:id="747" w:author="Author">
        <w:r w:rsidR="007B193B" w:rsidRPr="00423674" w:rsidDel="00E77DC1">
          <w:rPr>
            <w:rFonts w:cs="Arial"/>
            <w:u w:val="single"/>
          </w:rPr>
          <w:delText xml:space="preserve"> need</w:delText>
        </w:r>
        <w:r w:rsidR="007B193B" w:rsidDel="00E77DC1">
          <w:rPr>
            <w:rFonts w:cs="Arial"/>
          </w:rPr>
          <w:delText xml:space="preserve"> to</w:delText>
        </w:r>
      </w:del>
      <w:r w:rsidR="006C56AD" w:rsidRPr="006C56AD">
        <w:rPr>
          <w:rFonts w:cs="Arial"/>
        </w:rPr>
        <w:t xml:space="preserve"> expose</w:t>
      </w:r>
      <w:r w:rsidR="007B193B">
        <w:rPr>
          <w:rFonts w:cs="Arial"/>
        </w:rPr>
        <w:t xml:space="preserve"> </w:t>
      </w:r>
      <w:r w:rsidR="00423674">
        <w:rPr>
          <w:rFonts w:cs="Arial"/>
        </w:rPr>
        <w:t xml:space="preserve">resource level </w:t>
      </w:r>
      <w:r w:rsidR="007B193B">
        <w:rPr>
          <w:rFonts w:cs="Arial"/>
        </w:rPr>
        <w:t>functions</w:t>
      </w:r>
      <w:r w:rsidR="00423674">
        <w:rPr>
          <w:rFonts w:cs="Arial"/>
        </w:rPr>
        <w:t xml:space="preserve"> (such as P</w:t>
      </w:r>
      <w:r w:rsidR="0052093B">
        <w:rPr>
          <w:rFonts w:cs="Arial"/>
        </w:rPr>
        <w:t xml:space="preserve">erformance </w:t>
      </w:r>
      <w:r w:rsidR="00423674">
        <w:rPr>
          <w:rFonts w:cs="Arial"/>
        </w:rPr>
        <w:t>M</w:t>
      </w:r>
      <w:r w:rsidR="0052093B">
        <w:rPr>
          <w:rFonts w:cs="Arial"/>
        </w:rPr>
        <w:t>anagement and</w:t>
      </w:r>
      <w:r w:rsidR="00423674">
        <w:rPr>
          <w:rFonts w:cs="Arial"/>
        </w:rPr>
        <w:t xml:space="preserve"> F</w:t>
      </w:r>
      <w:r w:rsidR="0052093B">
        <w:rPr>
          <w:rFonts w:cs="Arial"/>
        </w:rPr>
        <w:t xml:space="preserve">ault </w:t>
      </w:r>
      <w:r w:rsidR="00423674">
        <w:rPr>
          <w:rFonts w:cs="Arial"/>
        </w:rPr>
        <w:t>M</w:t>
      </w:r>
      <w:r w:rsidR="0052093B">
        <w:rPr>
          <w:rFonts w:cs="Arial"/>
        </w:rPr>
        <w:t>anagement)</w:t>
      </w:r>
      <w:r w:rsidR="007B193B">
        <w:rPr>
          <w:rFonts w:cs="Arial"/>
        </w:rPr>
        <w:t xml:space="preserve"> to the</w:t>
      </w:r>
      <w:r w:rsidR="006C56AD" w:rsidRPr="006C56AD">
        <w:rPr>
          <w:rFonts w:cs="Arial"/>
        </w:rPr>
        <w:t xml:space="preserve"> BSS domain or consumer systems as these functions will remain internal to </w:t>
      </w:r>
      <w:r w:rsidR="007B193B">
        <w:rPr>
          <w:rFonts w:cs="Arial"/>
        </w:rPr>
        <w:t>the operational</w:t>
      </w:r>
      <w:r w:rsidR="006C56AD" w:rsidRPr="006C56AD">
        <w:rPr>
          <w:rFonts w:cs="Arial"/>
        </w:rPr>
        <w:t xml:space="preserve"> domain itself and will work primarily on information abstracted from the network layer. </w:t>
      </w:r>
      <w:r w:rsidR="0052093B">
        <w:rPr>
          <w:rFonts w:cs="Arial"/>
        </w:rPr>
        <w:t xml:space="preserve">Operational Domains will not be responsible for processing Trouble ticket nor SLA but they can send status to these applications when thresholds are crossed. </w:t>
      </w:r>
    </w:p>
    <w:p w14:paraId="341C73A1" w14:textId="77777777" w:rsidR="007B193B" w:rsidRDefault="007B193B" w:rsidP="00C8302B">
      <w:pPr>
        <w:ind w:left="1418"/>
        <w:rPr>
          <w:rFonts w:cs="Arial"/>
        </w:rPr>
      </w:pPr>
    </w:p>
    <w:p w14:paraId="428CAA79" w14:textId="77777777" w:rsidR="006B73F5" w:rsidRDefault="006B73F5" w:rsidP="00C8302B">
      <w:pPr>
        <w:pStyle w:val="Heading3"/>
      </w:pPr>
      <w:bookmarkStart w:id="748" w:name="_Toc506802515"/>
      <w:bookmarkStart w:id="749" w:name="_Toc526935363"/>
      <w:r w:rsidRPr="007B7CEE">
        <w:t xml:space="preserve">Usage to </w:t>
      </w:r>
      <w:bookmarkEnd w:id="748"/>
      <w:r w:rsidR="00C30BC7">
        <w:t>Cash</w:t>
      </w:r>
      <w:bookmarkEnd w:id="749"/>
    </w:p>
    <w:p w14:paraId="2974CCA2" w14:textId="77777777" w:rsidR="006B73F5" w:rsidRDefault="006B73F5" w:rsidP="00C8302B">
      <w:pPr>
        <w:ind w:left="1418"/>
      </w:pPr>
      <w:r>
        <w:t xml:space="preserve">The usage to payment includes all activities supporting the business/customer layer in evaluating </w:t>
      </w:r>
      <w:r w:rsidRPr="00D75FB1">
        <w:t>Usage Consumption</w:t>
      </w:r>
      <w:r>
        <w:t xml:space="preserve"> for subscribed communication products</w:t>
      </w:r>
      <w:r w:rsidRPr="00D75FB1">
        <w:t>.</w:t>
      </w:r>
      <w:r>
        <w:t xml:space="preserve"> It also allows customers or users to be informed on usage and remaining credits available for the subscribed service. </w:t>
      </w:r>
    </w:p>
    <w:p w14:paraId="00DB332E" w14:textId="77777777" w:rsidR="0085037E" w:rsidRDefault="0085037E" w:rsidP="00C8302B">
      <w:pPr>
        <w:ind w:left="1418"/>
        <w:rPr>
          <w:rFonts w:cs="Arial"/>
        </w:rPr>
      </w:pPr>
    </w:p>
    <w:p w14:paraId="74471465" w14:textId="4D0686DD" w:rsidR="006B73F5" w:rsidRPr="006B73F5" w:rsidRDefault="0085037E" w:rsidP="00C8302B">
      <w:pPr>
        <w:ind w:left="1418"/>
        <w:rPr>
          <w:rFonts w:cs="Arial"/>
        </w:rPr>
      </w:pPr>
      <w:r>
        <w:rPr>
          <w:rFonts w:cs="Arial"/>
        </w:rPr>
        <w:t>T</w:t>
      </w:r>
      <w:r w:rsidR="006B73F5" w:rsidRPr="006B73F5">
        <w:rPr>
          <w:rFonts w:cs="Arial"/>
        </w:rPr>
        <w:t xml:space="preserve">here are three scenarios </w:t>
      </w:r>
      <w:r>
        <w:rPr>
          <w:rFonts w:cs="Arial"/>
        </w:rPr>
        <w:t xml:space="preserve">that need </w:t>
      </w:r>
      <w:ins w:id="750" w:author="Author">
        <w:r w:rsidR="00E77DC1">
          <w:rPr>
            <w:rFonts w:cs="Arial"/>
          </w:rPr>
          <w:t xml:space="preserve">to be </w:t>
        </w:r>
      </w:ins>
      <w:r>
        <w:rPr>
          <w:rFonts w:cs="Arial"/>
        </w:rPr>
        <w:t>support</w:t>
      </w:r>
      <w:ins w:id="751" w:author="Author">
        <w:r w:rsidR="00E77DC1">
          <w:rPr>
            <w:rFonts w:cs="Arial"/>
          </w:rPr>
          <w:t>ed</w:t>
        </w:r>
      </w:ins>
      <w:r>
        <w:rPr>
          <w:rFonts w:cs="Arial"/>
        </w:rPr>
        <w:t xml:space="preserve">: </w:t>
      </w:r>
    </w:p>
    <w:p w14:paraId="65E658BB" w14:textId="77777777" w:rsidR="006B73F5" w:rsidRPr="006B73F5" w:rsidRDefault="006B73F5">
      <w:pPr>
        <w:pStyle w:val="ListParagraph"/>
        <w:numPr>
          <w:ilvl w:val="2"/>
          <w:numId w:val="20"/>
        </w:numPr>
        <w:spacing w:before="120" w:after="0"/>
        <w:jc w:val="both"/>
        <w:rPr>
          <w:rFonts w:ascii="Arial" w:hAnsi="Arial" w:cs="Arial"/>
          <w:sz w:val="20"/>
          <w:szCs w:val="20"/>
        </w:rPr>
        <w:pPrChange w:id="752" w:author="Author">
          <w:pPr>
            <w:pStyle w:val="ListParagraph"/>
            <w:numPr>
              <w:ilvl w:val="1"/>
              <w:numId w:val="20"/>
            </w:numPr>
            <w:spacing w:before="120" w:after="0"/>
            <w:ind w:left="1418" w:hanging="360"/>
            <w:jc w:val="both"/>
          </w:pPr>
        </w:pPrChange>
      </w:pPr>
      <w:r w:rsidRPr="006B73F5">
        <w:rPr>
          <w:rFonts w:ascii="Arial" w:hAnsi="Arial" w:cs="Arial"/>
          <w:sz w:val="20"/>
          <w:szCs w:val="20"/>
        </w:rPr>
        <w:t xml:space="preserve">Retrieval of Usage per customer/on request: - This can be a synchronous call to get the information and we can also anticipate that few systems might require an asynchronous behaviour to provide the usage consumption information. When such need arises, notification can be used to pass the usage information. </w:t>
      </w:r>
    </w:p>
    <w:p w14:paraId="50E6F4D8" w14:textId="746C7046" w:rsidR="006B73F5" w:rsidRPr="006B73F5" w:rsidRDefault="006B73F5">
      <w:pPr>
        <w:pStyle w:val="ListParagraph"/>
        <w:numPr>
          <w:ilvl w:val="2"/>
          <w:numId w:val="20"/>
        </w:numPr>
        <w:spacing w:before="120" w:after="0"/>
        <w:jc w:val="both"/>
        <w:rPr>
          <w:rFonts w:ascii="Arial" w:hAnsi="Arial" w:cs="Arial"/>
          <w:sz w:val="20"/>
          <w:szCs w:val="20"/>
        </w:rPr>
        <w:pPrChange w:id="753" w:author="Author">
          <w:pPr>
            <w:pStyle w:val="ListParagraph"/>
            <w:numPr>
              <w:ilvl w:val="1"/>
              <w:numId w:val="20"/>
            </w:numPr>
            <w:spacing w:before="120" w:after="0"/>
            <w:ind w:left="1418" w:hanging="360"/>
            <w:jc w:val="both"/>
          </w:pPr>
        </w:pPrChange>
      </w:pPr>
      <w:r w:rsidRPr="006B73F5">
        <w:rPr>
          <w:rFonts w:ascii="Arial" w:hAnsi="Arial" w:cs="Arial"/>
          <w:sz w:val="20"/>
          <w:szCs w:val="20"/>
        </w:rPr>
        <w:t xml:space="preserve">Scheduled Service Usage Record for a service. </w:t>
      </w:r>
      <w:del w:id="754" w:author="Author">
        <w:r w:rsidR="0085037E" w:rsidRPr="006B73F5" w:rsidDel="00AF43D7">
          <w:rPr>
            <w:rFonts w:ascii="Arial" w:hAnsi="Arial" w:cs="Arial"/>
            <w:b/>
            <w:i/>
            <w:sz w:val="20"/>
            <w:szCs w:val="20"/>
          </w:rPr>
          <w:delText>.</w:delText>
        </w:r>
      </w:del>
    </w:p>
    <w:p w14:paraId="474BE66C" w14:textId="3E73719D" w:rsidR="006B73F5" w:rsidRPr="00EC3F3E" w:rsidRDefault="006B73F5">
      <w:pPr>
        <w:pStyle w:val="ListParagraph"/>
        <w:numPr>
          <w:ilvl w:val="2"/>
          <w:numId w:val="20"/>
        </w:numPr>
        <w:spacing w:before="120" w:after="0"/>
        <w:jc w:val="both"/>
        <w:rPr>
          <w:rFonts w:ascii="Arial" w:hAnsi="Arial" w:cs="Arial"/>
          <w:sz w:val="20"/>
          <w:szCs w:val="20"/>
        </w:rPr>
        <w:pPrChange w:id="755" w:author="Author">
          <w:pPr>
            <w:pStyle w:val="ListParagraph"/>
            <w:numPr>
              <w:ilvl w:val="1"/>
              <w:numId w:val="20"/>
            </w:numPr>
            <w:spacing w:before="120" w:after="0"/>
            <w:ind w:left="1418" w:hanging="360"/>
            <w:jc w:val="both"/>
          </w:pPr>
        </w:pPrChange>
      </w:pPr>
      <w:r w:rsidRPr="006B73F5">
        <w:rPr>
          <w:rFonts w:ascii="Arial" w:hAnsi="Arial" w:cs="Arial"/>
          <w:sz w:val="20"/>
          <w:szCs w:val="20"/>
        </w:rPr>
        <w:t xml:space="preserve">Threshold Notification for Service Usage to indicate that a customer has already consumed X% of the allocated quota. </w:t>
      </w:r>
    </w:p>
    <w:p w14:paraId="45D3A2E9" w14:textId="77777777" w:rsidR="00EC3F3E" w:rsidRPr="006B73F5" w:rsidRDefault="00EC3F3E" w:rsidP="00C8302B">
      <w:pPr>
        <w:pStyle w:val="ListParagraph"/>
        <w:spacing w:before="120" w:after="0"/>
        <w:ind w:left="1418"/>
        <w:jc w:val="both"/>
        <w:rPr>
          <w:rFonts w:ascii="Arial" w:hAnsi="Arial" w:cs="Arial"/>
          <w:sz w:val="20"/>
          <w:szCs w:val="20"/>
        </w:rPr>
      </w:pPr>
    </w:p>
    <w:p w14:paraId="631DB124" w14:textId="77777777" w:rsidR="00EE7BB5" w:rsidRDefault="00EE7BB5" w:rsidP="00C8302B">
      <w:pPr>
        <w:pStyle w:val="Heading3"/>
      </w:pPr>
      <w:bookmarkStart w:id="756" w:name="_Toc526935364"/>
      <w:r>
        <w:t>Service Catalog (Design Time)</w:t>
      </w:r>
      <w:bookmarkEnd w:id="756"/>
      <w:r>
        <w:t xml:space="preserve"> </w:t>
      </w:r>
    </w:p>
    <w:p w14:paraId="62BCEB3D" w14:textId="7E1FDAF8" w:rsidR="00E77DC1" w:rsidRPr="00EE7BB5" w:rsidRDefault="00E77DC1" w:rsidP="00E77DC1">
      <w:pPr>
        <w:ind w:left="1418"/>
        <w:rPr>
          <w:ins w:id="757" w:author="Author"/>
        </w:rPr>
      </w:pPr>
      <w:ins w:id="758" w:author="Author">
        <w:r>
          <w:t xml:space="preserve">During runtime, the service catalog is only used to retrieve service specifications.  </w:t>
        </w:r>
      </w:ins>
      <w:r w:rsidR="00EE7BB5">
        <w:t xml:space="preserve">During the design time, </w:t>
      </w:r>
      <w:r w:rsidR="0085037E">
        <w:t xml:space="preserve">we need to </w:t>
      </w:r>
      <w:r w:rsidR="00AB162D">
        <w:rPr>
          <w:rFonts w:cs="Arial"/>
          <w:bCs/>
        </w:rPr>
        <w:t>retrieve</w:t>
      </w:r>
      <w:r w:rsidR="00EE7BB5">
        <w:rPr>
          <w:rFonts w:cs="Arial"/>
          <w:bCs/>
        </w:rPr>
        <w:t xml:space="preserve">, create </w:t>
      </w:r>
      <w:r w:rsidR="00AB162D">
        <w:rPr>
          <w:rFonts w:cs="Arial"/>
          <w:bCs/>
        </w:rPr>
        <w:t xml:space="preserve">and update the service specification. </w:t>
      </w:r>
      <w:ins w:id="759" w:author="Author">
        <w:r>
          <w:rPr>
            <w:rFonts w:cs="Arial"/>
            <w:bCs/>
          </w:rPr>
          <w:t xml:space="preserve"> The concept to market activities of service design are not in the scope of this standard.</w:t>
        </w:r>
      </w:ins>
    </w:p>
    <w:p w14:paraId="05218C85" w14:textId="128DCC35" w:rsidR="006C56AD" w:rsidRPr="00EE7BB5" w:rsidRDefault="006C56AD" w:rsidP="00C8302B">
      <w:pPr>
        <w:ind w:left="1418"/>
      </w:pPr>
    </w:p>
    <w:p w14:paraId="73188701" w14:textId="77777777" w:rsidR="000B4A5C" w:rsidRPr="000B4A5C" w:rsidRDefault="000B4A5C" w:rsidP="00135537">
      <w:pPr>
        <w:pStyle w:val="Heading2"/>
      </w:pPr>
      <w:bookmarkStart w:id="760" w:name="_Toc526935365"/>
      <w:r w:rsidRPr="000B4A5C">
        <w:t>Use Cases</w:t>
      </w:r>
      <w:bookmarkEnd w:id="725"/>
      <w:bookmarkEnd w:id="760"/>
    </w:p>
    <w:bookmarkEnd w:id="705"/>
    <w:p w14:paraId="0F003684" w14:textId="77777777" w:rsidR="007D3413" w:rsidRDefault="007D3413" w:rsidP="00C8302B">
      <w:pPr>
        <w:ind w:left="709"/>
      </w:pPr>
      <w:r>
        <w:t xml:space="preserve">This section provides examples of how the most common business functions are implemented using the API standard. </w:t>
      </w:r>
    </w:p>
    <w:p w14:paraId="163810E4" w14:textId="77777777" w:rsidR="00B37C9A" w:rsidDel="00AF43D7" w:rsidRDefault="00061B3E" w:rsidP="0087464A">
      <w:pPr>
        <w:pStyle w:val="Heading3"/>
        <w:rPr>
          <w:del w:id="761" w:author="Author"/>
        </w:rPr>
      </w:pPr>
      <w:bookmarkStart w:id="762" w:name="_Toc526935366"/>
      <w:r>
        <w:t>Order to Activate</w:t>
      </w:r>
      <w:r w:rsidR="00B37C9A">
        <w:t xml:space="preserve"> Use </w:t>
      </w:r>
      <w:r w:rsidR="00B37C9A" w:rsidRPr="00B37C9A">
        <w:t>Cases</w:t>
      </w:r>
      <w:bookmarkEnd w:id="762"/>
    </w:p>
    <w:p w14:paraId="7FECB15F" w14:textId="77777777" w:rsidR="007D3413" w:rsidRDefault="007D3413">
      <w:pPr>
        <w:pStyle w:val="Heading3"/>
        <w:pPrChange w:id="763" w:author="Author">
          <w:pPr>
            <w:ind w:left="0"/>
          </w:pPr>
        </w:pPrChange>
      </w:pPr>
    </w:p>
    <w:p w14:paraId="365D92B5" w14:textId="77777777" w:rsidR="00B37C9A" w:rsidRDefault="00B37C9A" w:rsidP="00C8302B">
      <w:pPr>
        <w:ind w:left="1418"/>
        <w:rPr>
          <w:ins w:id="764" w:author="Author"/>
        </w:rPr>
      </w:pPr>
      <w:r>
        <w:t>The key order to activate business functions are:</w:t>
      </w:r>
    </w:p>
    <w:p w14:paraId="579F146E" w14:textId="77777777" w:rsidR="00AF43D7" w:rsidRDefault="00AF43D7" w:rsidP="00C8302B">
      <w:pPr>
        <w:ind w:left="1418"/>
      </w:pPr>
    </w:p>
    <w:p w14:paraId="3ED1F3B5"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Create new service</w:t>
      </w:r>
    </w:p>
    <w:p w14:paraId="177F4B4F"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Monitor long running service creation process</w:t>
      </w:r>
    </w:p>
    <w:p w14:paraId="0978E667"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lastRenderedPageBreak/>
        <w:t>Modify inflight service creation</w:t>
      </w:r>
    </w:p>
    <w:p w14:paraId="7E2BA294"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Cancel inflight service creation</w:t>
      </w:r>
    </w:p>
    <w:p w14:paraId="6B090B90"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Modify existing service</w:t>
      </w:r>
    </w:p>
    <w:p w14:paraId="550D80A2"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Suspend service / restore service</w:t>
      </w:r>
    </w:p>
    <w:p w14:paraId="63233904" w14:textId="3514BCDF" w:rsidR="00CE529F" w:rsidRPr="00F91BF4" w:rsidRDefault="00CE529F" w:rsidP="00F91BF4">
      <w:pPr>
        <w:pStyle w:val="ListBullet2"/>
        <w:tabs>
          <w:tab w:val="clear" w:pos="720"/>
        </w:tabs>
        <w:ind w:left="1701"/>
        <w:rPr>
          <w:rFonts w:eastAsia="Calibri" w:cs="Arial"/>
          <w:lang w:val="it-IT" w:eastAsia="it-IT"/>
        </w:rPr>
      </w:pPr>
      <w:r w:rsidRPr="00F91BF4">
        <w:rPr>
          <w:rFonts w:eastAsia="Calibri" w:cs="Arial"/>
          <w:lang w:val="it-IT" w:eastAsia="it-IT"/>
        </w:rPr>
        <w:t>Remove service</w:t>
      </w:r>
    </w:p>
    <w:p w14:paraId="779E7E1E" w14:textId="22B334B0" w:rsidR="00CE529F" w:rsidRPr="00F91BF4" w:rsidDel="001C02FF" w:rsidRDefault="00CE529F" w:rsidP="00F91BF4">
      <w:pPr>
        <w:pStyle w:val="ListBullet2"/>
        <w:tabs>
          <w:tab w:val="clear" w:pos="720"/>
        </w:tabs>
        <w:ind w:left="1701"/>
        <w:rPr>
          <w:del w:id="765" w:author="Author"/>
          <w:rFonts w:eastAsia="Calibri" w:cs="Arial"/>
          <w:lang w:val="it-IT" w:eastAsia="it-IT"/>
        </w:rPr>
      </w:pPr>
      <w:del w:id="766" w:author="Author">
        <w:r w:rsidRPr="00F91BF4" w:rsidDel="001C02FF">
          <w:rPr>
            <w:rFonts w:eastAsia="Calibri" w:cs="Arial"/>
            <w:lang w:val="it-IT" w:eastAsia="it-IT"/>
          </w:rPr>
          <w:delText>Create new service order</w:delText>
        </w:r>
      </w:del>
    </w:p>
    <w:p w14:paraId="16592D34" w14:textId="20B946D5" w:rsidR="00CE529F" w:rsidRPr="00F91BF4" w:rsidDel="001C02FF" w:rsidRDefault="00CE529F" w:rsidP="00F91BF4">
      <w:pPr>
        <w:pStyle w:val="ListBullet2"/>
        <w:tabs>
          <w:tab w:val="clear" w:pos="720"/>
        </w:tabs>
        <w:ind w:left="1701"/>
        <w:rPr>
          <w:del w:id="767" w:author="Author"/>
          <w:rFonts w:eastAsia="Calibri" w:cs="Arial"/>
          <w:lang w:val="it-IT" w:eastAsia="it-IT"/>
        </w:rPr>
      </w:pPr>
      <w:del w:id="768" w:author="Author">
        <w:r w:rsidRPr="00F91BF4" w:rsidDel="001C02FF">
          <w:rPr>
            <w:rFonts w:eastAsia="Calibri" w:cs="Arial"/>
            <w:lang w:val="it-IT" w:eastAsia="it-IT"/>
          </w:rPr>
          <w:delText>Amend existing service order</w:delText>
        </w:r>
      </w:del>
    </w:p>
    <w:p w14:paraId="5F2D8A4E" w14:textId="50B49FEF" w:rsidR="003A31B8" w:rsidRPr="00F91BF4" w:rsidDel="001C02FF" w:rsidRDefault="003A31B8" w:rsidP="00F91BF4">
      <w:pPr>
        <w:pStyle w:val="ListBullet2"/>
        <w:tabs>
          <w:tab w:val="clear" w:pos="720"/>
        </w:tabs>
        <w:ind w:left="1701"/>
        <w:rPr>
          <w:del w:id="769" w:author="Author"/>
          <w:rFonts w:eastAsia="Calibri" w:cs="Arial"/>
          <w:lang w:val="it-IT" w:eastAsia="it-IT"/>
        </w:rPr>
      </w:pPr>
      <w:del w:id="770" w:author="Author">
        <w:r w:rsidRPr="00F91BF4" w:rsidDel="001C02FF">
          <w:rPr>
            <w:rFonts w:eastAsia="Calibri" w:cs="Arial"/>
            <w:lang w:val="it-IT" w:eastAsia="it-IT"/>
          </w:rPr>
          <w:delText>Search service order(s)</w:delText>
        </w:r>
      </w:del>
    </w:p>
    <w:p w14:paraId="143DF46E" w14:textId="0D3864F3" w:rsidR="00CE529F" w:rsidRPr="00F91BF4" w:rsidDel="001C02FF" w:rsidRDefault="00CE529F" w:rsidP="00F91BF4">
      <w:pPr>
        <w:pStyle w:val="ListBullet2"/>
        <w:tabs>
          <w:tab w:val="clear" w:pos="720"/>
        </w:tabs>
        <w:ind w:left="1701"/>
        <w:rPr>
          <w:del w:id="771" w:author="Author"/>
          <w:rFonts w:eastAsia="Calibri" w:cs="Arial"/>
          <w:lang w:val="it-IT" w:eastAsia="it-IT"/>
        </w:rPr>
      </w:pPr>
      <w:del w:id="772" w:author="Author">
        <w:r w:rsidRPr="00F91BF4" w:rsidDel="001C02FF">
          <w:rPr>
            <w:rFonts w:eastAsia="Calibri" w:cs="Arial"/>
            <w:lang w:val="it-IT" w:eastAsia="it-IT"/>
          </w:rPr>
          <w:delText>Retrieve service order</w:delText>
        </w:r>
      </w:del>
    </w:p>
    <w:p w14:paraId="770186CA" w14:textId="5571DF03" w:rsidR="00CE529F" w:rsidRPr="00F91BF4" w:rsidDel="001C02FF" w:rsidRDefault="00CE529F" w:rsidP="00F91BF4">
      <w:pPr>
        <w:pStyle w:val="ListBullet2"/>
        <w:tabs>
          <w:tab w:val="clear" w:pos="720"/>
        </w:tabs>
        <w:ind w:left="1701"/>
        <w:rPr>
          <w:del w:id="773" w:author="Author"/>
          <w:rFonts w:eastAsia="Calibri" w:cs="Arial"/>
          <w:lang w:val="it-IT" w:eastAsia="it-IT"/>
        </w:rPr>
      </w:pPr>
      <w:del w:id="774" w:author="Author">
        <w:r w:rsidRPr="00F91BF4" w:rsidDel="001C02FF">
          <w:rPr>
            <w:rFonts w:eastAsia="Calibri" w:cs="Arial"/>
            <w:lang w:val="it-IT" w:eastAsia="it-IT"/>
          </w:rPr>
          <w:delText>Get notification about service order / order item update</w:delText>
        </w:r>
      </w:del>
    </w:p>
    <w:p w14:paraId="399476F0"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Check feasibility of a service</w:t>
      </w:r>
    </w:p>
    <w:p w14:paraId="0FA3B3FA"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Design and Assign a service and reserve resources</w:t>
      </w:r>
    </w:p>
    <w:p w14:paraId="163C3FAF"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Create an inactive service</w:t>
      </w:r>
    </w:p>
    <w:p w14:paraId="2063E974"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Activate an inactive service</w:t>
      </w:r>
    </w:p>
    <w:p w14:paraId="33FFC88E" w14:textId="77777777" w:rsidR="00B37C9A" w:rsidRPr="00F91BF4" w:rsidRDefault="00B37C9A" w:rsidP="00F91BF4">
      <w:pPr>
        <w:pStyle w:val="ListBullet2"/>
        <w:tabs>
          <w:tab w:val="clear" w:pos="720"/>
        </w:tabs>
        <w:ind w:left="1701"/>
        <w:rPr>
          <w:rFonts w:eastAsia="Calibri" w:cs="Arial"/>
          <w:lang w:val="it-IT" w:eastAsia="it-IT"/>
        </w:rPr>
      </w:pPr>
      <w:r w:rsidRPr="00F91BF4">
        <w:rPr>
          <w:rFonts w:eastAsia="Calibri" w:cs="Arial"/>
          <w:lang w:val="it-IT" w:eastAsia="it-IT"/>
        </w:rPr>
        <w:t>Retrieve service details</w:t>
      </w:r>
    </w:p>
    <w:p w14:paraId="76BDB903" w14:textId="77777777" w:rsidR="00B37C9A" w:rsidDel="00AF43D7" w:rsidRDefault="003C7452" w:rsidP="0087464A">
      <w:pPr>
        <w:pStyle w:val="Heading3"/>
        <w:rPr>
          <w:del w:id="775" w:author="Author"/>
        </w:rPr>
      </w:pPr>
      <w:bookmarkStart w:id="776" w:name="_Toc526935367"/>
      <w:r>
        <w:t xml:space="preserve">Prospect </w:t>
      </w:r>
      <w:r w:rsidR="00061B3E">
        <w:t>to Order</w:t>
      </w:r>
      <w:r w:rsidR="006C56AD">
        <w:t xml:space="preserve"> Use Cases</w:t>
      </w:r>
      <w:bookmarkEnd w:id="776"/>
    </w:p>
    <w:p w14:paraId="676FA897" w14:textId="77777777" w:rsidR="006C56AD" w:rsidRDefault="006C56AD">
      <w:pPr>
        <w:pStyle w:val="Heading3"/>
        <w:pPrChange w:id="777" w:author="Author">
          <w:pPr>
            <w:ind w:left="0"/>
          </w:pPr>
        </w:pPrChange>
      </w:pPr>
    </w:p>
    <w:p w14:paraId="41A3967A" w14:textId="77777777" w:rsidR="006C56AD" w:rsidRDefault="006C56AD" w:rsidP="00C8302B">
      <w:pPr>
        <w:ind w:left="1418"/>
      </w:pPr>
      <w:r>
        <w:t>The key prospect order to activate business functions are:</w:t>
      </w:r>
    </w:p>
    <w:p w14:paraId="3BD09632" w14:textId="77777777" w:rsidR="006C56AD" w:rsidRPr="006C56AD" w:rsidRDefault="006C56AD" w:rsidP="00A247BD">
      <w:pPr>
        <w:pStyle w:val="ListParagraph"/>
        <w:numPr>
          <w:ilvl w:val="0"/>
          <w:numId w:val="19"/>
        </w:numPr>
        <w:spacing w:before="120" w:after="0"/>
        <w:ind w:left="1701"/>
        <w:rPr>
          <w:rFonts w:ascii="Arial" w:hAnsi="Arial" w:cs="Arial"/>
          <w:sz w:val="20"/>
          <w:szCs w:val="20"/>
        </w:rPr>
      </w:pPr>
      <w:r w:rsidRPr="006C56AD">
        <w:rPr>
          <w:rFonts w:ascii="Arial" w:hAnsi="Arial" w:cs="Arial"/>
          <w:sz w:val="20"/>
          <w:szCs w:val="20"/>
        </w:rPr>
        <w:t>Location based check</w:t>
      </w:r>
    </w:p>
    <w:p w14:paraId="4C1EC7C4" w14:textId="77777777" w:rsidR="006C56AD" w:rsidRPr="006C56AD" w:rsidRDefault="006C56AD" w:rsidP="00A247BD">
      <w:pPr>
        <w:pStyle w:val="ListParagraph"/>
        <w:numPr>
          <w:ilvl w:val="0"/>
          <w:numId w:val="19"/>
        </w:numPr>
        <w:spacing w:before="120" w:after="0"/>
        <w:ind w:left="1701"/>
        <w:rPr>
          <w:rFonts w:ascii="Arial" w:hAnsi="Arial" w:cs="Arial"/>
          <w:sz w:val="20"/>
          <w:szCs w:val="20"/>
        </w:rPr>
      </w:pPr>
      <w:r w:rsidRPr="006C56AD">
        <w:rPr>
          <w:rFonts w:ascii="Arial" w:hAnsi="Arial" w:cs="Arial"/>
          <w:sz w:val="20"/>
          <w:szCs w:val="20"/>
        </w:rPr>
        <w:t>Feasibility check</w:t>
      </w:r>
    </w:p>
    <w:p w14:paraId="53E28E9B" w14:textId="77777777" w:rsidR="006C56AD" w:rsidRPr="006C56AD" w:rsidRDefault="006C56AD" w:rsidP="00A247BD">
      <w:pPr>
        <w:pStyle w:val="ListParagraph"/>
        <w:numPr>
          <w:ilvl w:val="0"/>
          <w:numId w:val="19"/>
        </w:numPr>
        <w:spacing w:before="120" w:after="0"/>
        <w:ind w:left="1701"/>
        <w:rPr>
          <w:rFonts w:ascii="Arial" w:hAnsi="Arial" w:cs="Arial"/>
          <w:sz w:val="20"/>
          <w:szCs w:val="20"/>
        </w:rPr>
      </w:pPr>
      <w:r w:rsidRPr="006C56AD">
        <w:rPr>
          <w:rFonts w:ascii="Arial" w:hAnsi="Arial" w:cs="Arial"/>
          <w:sz w:val="20"/>
          <w:szCs w:val="20"/>
        </w:rPr>
        <w:t>Design, assign, and reserve</w:t>
      </w:r>
    </w:p>
    <w:p w14:paraId="3585B96F" w14:textId="77777777" w:rsidR="006C56AD" w:rsidRDefault="006C56AD" w:rsidP="00C8302B">
      <w:pPr>
        <w:ind w:left="1418"/>
      </w:pPr>
    </w:p>
    <w:p w14:paraId="6627AB18" w14:textId="26D65B66" w:rsidR="006C56AD" w:rsidRDefault="006C56AD" w:rsidP="00C8302B">
      <w:pPr>
        <w:ind w:left="1418"/>
        <w:rPr>
          <w:b/>
        </w:rPr>
      </w:pPr>
      <w:r>
        <w:t xml:space="preserve">The latter two are used during the prospect to order and order to activate </w:t>
      </w:r>
      <w:r w:rsidR="00324A83">
        <w:t xml:space="preserve">business </w:t>
      </w:r>
      <w:r>
        <w:t>process</w:t>
      </w:r>
      <w:r w:rsidR="00324A83">
        <w:t>es</w:t>
      </w:r>
      <w:r>
        <w:t xml:space="preserve">.  For example, a feasibility check can be </w:t>
      </w:r>
      <w:r w:rsidR="00324A83">
        <w:t xml:space="preserve">supporting the </w:t>
      </w:r>
      <w:r w:rsidR="00201495">
        <w:t xml:space="preserve">business processes such as </w:t>
      </w:r>
      <w:r w:rsidR="00324A83">
        <w:t>configure</w:t>
      </w:r>
      <w:r w:rsidR="00201495">
        <w:t>,</w:t>
      </w:r>
      <w:r w:rsidR="00324A83">
        <w:t xml:space="preserve"> price </w:t>
      </w:r>
      <w:r w:rsidR="00201495">
        <w:t xml:space="preserve">and </w:t>
      </w:r>
      <w:r w:rsidR="00324A83">
        <w:t xml:space="preserve">quote </w:t>
      </w:r>
      <w:r w:rsidR="00C207D3">
        <w:t>and</w:t>
      </w:r>
      <w:r w:rsidR="00324A83">
        <w:t xml:space="preserve"> </w:t>
      </w:r>
      <w:r>
        <w:t>used as part of</w:t>
      </w:r>
      <w:r w:rsidR="00324A83">
        <w:t xml:space="preserve"> evaluating </w:t>
      </w:r>
      <w:r w:rsidR="00201495">
        <w:t xml:space="preserve">alternative </w:t>
      </w:r>
      <w:r w:rsidR="00324A83">
        <w:t>options for an order</w:t>
      </w:r>
      <w:r>
        <w:t>.  From a network perspective, the process is the same. As such the Feasibility Check and the Design, Assign and Reserve process are identical to the discussion in the O2A section.</w:t>
      </w:r>
      <w:r w:rsidRPr="00B01AD3">
        <w:rPr>
          <w:b/>
        </w:rPr>
        <w:t xml:space="preserve"> </w:t>
      </w:r>
    </w:p>
    <w:p w14:paraId="1ADB9468" w14:textId="77777777" w:rsidR="00061B3E" w:rsidRDefault="00061B3E" w:rsidP="00061B3E"/>
    <w:p w14:paraId="74D927B4" w14:textId="77777777" w:rsidR="00061B3E" w:rsidDel="00AF43D7" w:rsidRDefault="00061B3E" w:rsidP="0087464A">
      <w:pPr>
        <w:pStyle w:val="Heading3"/>
        <w:rPr>
          <w:del w:id="778" w:author="Author"/>
        </w:rPr>
      </w:pPr>
      <w:bookmarkStart w:id="779" w:name="_Toc526935368"/>
      <w:r>
        <w:t>Trouble to Resolution Use Cases</w:t>
      </w:r>
      <w:bookmarkEnd w:id="779"/>
    </w:p>
    <w:p w14:paraId="49D520FF" w14:textId="77777777" w:rsidR="00061B3E" w:rsidRDefault="00061B3E">
      <w:pPr>
        <w:pStyle w:val="Heading3"/>
        <w:pPrChange w:id="780" w:author="Author">
          <w:pPr/>
        </w:pPrChange>
      </w:pPr>
    </w:p>
    <w:p w14:paraId="105FB32D" w14:textId="77777777" w:rsidR="00FF5C10" w:rsidRDefault="00061B3E" w:rsidP="00C8302B">
      <w:pPr>
        <w:ind w:left="1418"/>
      </w:pPr>
      <w:r>
        <w:t>Trouble to Resolution area can be sub-classified broadly into two main categories</w:t>
      </w:r>
      <w:r w:rsidR="00FF5C10">
        <w:t>:</w:t>
      </w:r>
    </w:p>
    <w:p w14:paraId="42698556" w14:textId="77777777" w:rsidR="00FF5C10" w:rsidRPr="00FF5C10" w:rsidRDefault="00FF5C10" w:rsidP="00A247BD">
      <w:pPr>
        <w:pStyle w:val="ListParagraph"/>
        <w:numPr>
          <w:ilvl w:val="0"/>
          <w:numId w:val="19"/>
        </w:numPr>
        <w:spacing w:before="120" w:after="0"/>
        <w:ind w:left="1701"/>
        <w:rPr>
          <w:rFonts w:ascii="Arial" w:hAnsi="Arial" w:cs="Arial"/>
          <w:sz w:val="20"/>
          <w:szCs w:val="20"/>
        </w:rPr>
      </w:pPr>
      <w:r>
        <w:rPr>
          <w:rFonts w:ascii="Arial" w:hAnsi="Arial" w:cs="Arial"/>
          <w:sz w:val="20"/>
          <w:szCs w:val="20"/>
        </w:rPr>
        <w:t xml:space="preserve">Reactive T2R </w:t>
      </w:r>
      <w:r w:rsidR="00061B3E" w:rsidRPr="00FF5C10">
        <w:rPr>
          <w:rFonts w:ascii="Arial" w:hAnsi="Arial" w:cs="Arial"/>
          <w:sz w:val="20"/>
          <w:szCs w:val="20"/>
        </w:rPr>
        <w:t xml:space="preserve"> </w:t>
      </w:r>
    </w:p>
    <w:p w14:paraId="652D12BA" w14:textId="77777777" w:rsidR="00FF5C10" w:rsidRPr="00FF5C10" w:rsidRDefault="00061B3E" w:rsidP="00A247BD">
      <w:pPr>
        <w:pStyle w:val="ListParagraph"/>
        <w:numPr>
          <w:ilvl w:val="0"/>
          <w:numId w:val="19"/>
        </w:numPr>
        <w:spacing w:before="120" w:after="0"/>
        <w:ind w:left="1701"/>
        <w:rPr>
          <w:rFonts w:ascii="Arial" w:hAnsi="Arial" w:cs="Arial"/>
          <w:sz w:val="20"/>
          <w:szCs w:val="20"/>
        </w:rPr>
      </w:pPr>
      <w:r w:rsidRPr="00FF5C10">
        <w:rPr>
          <w:rFonts w:ascii="Arial" w:hAnsi="Arial" w:cs="Arial"/>
          <w:sz w:val="20"/>
          <w:szCs w:val="20"/>
        </w:rPr>
        <w:t xml:space="preserve">Proactive T2R </w:t>
      </w:r>
    </w:p>
    <w:p w14:paraId="0D344549" w14:textId="77777777" w:rsidR="00FF5C10" w:rsidRDefault="00FF5C10" w:rsidP="00FF5C10">
      <w:pPr>
        <w:ind w:left="1418"/>
      </w:pPr>
    </w:p>
    <w:p w14:paraId="2952C196" w14:textId="77777777" w:rsidR="00061B3E" w:rsidRDefault="00061B3E" w:rsidP="00FF5C10">
      <w:pPr>
        <w:ind w:left="1418"/>
      </w:pPr>
      <w:r>
        <w:t xml:space="preserve">Reactive T2R process is when a consumer system reports a problem. Proactive T2R processes is notifying consumer system(s) when operational domain detect service problems. </w:t>
      </w:r>
    </w:p>
    <w:p w14:paraId="66D95694" w14:textId="77777777" w:rsidR="00EC3F3E" w:rsidRDefault="00EC3F3E" w:rsidP="00061B3E">
      <w:pPr>
        <w:ind w:left="0"/>
      </w:pPr>
    </w:p>
    <w:p w14:paraId="3ADB69B9" w14:textId="77777777" w:rsidR="00EC3F3E" w:rsidDel="00AF43D7" w:rsidRDefault="00EC3F3E" w:rsidP="0087464A">
      <w:pPr>
        <w:pStyle w:val="Heading3"/>
        <w:rPr>
          <w:del w:id="781" w:author="Author"/>
        </w:rPr>
      </w:pPr>
      <w:bookmarkStart w:id="782" w:name="_Toc526935369"/>
      <w:r>
        <w:t>Usage to Cash Use Cases</w:t>
      </w:r>
      <w:bookmarkEnd w:id="782"/>
    </w:p>
    <w:p w14:paraId="0E739EA6" w14:textId="77777777" w:rsidR="00EC3F3E" w:rsidRDefault="00EC3F3E">
      <w:pPr>
        <w:pStyle w:val="Heading3"/>
        <w:pPrChange w:id="783" w:author="Author">
          <w:pPr>
            <w:ind w:left="0"/>
          </w:pPr>
        </w:pPrChange>
      </w:pPr>
    </w:p>
    <w:p w14:paraId="049A01E0" w14:textId="77777777" w:rsidR="00EC3F3E" w:rsidRDefault="00EC3F3E" w:rsidP="00C8302B">
      <w:pPr>
        <w:ind w:left="1418"/>
      </w:pPr>
      <w:r>
        <w:t>The key usage to cash business functions are:</w:t>
      </w:r>
    </w:p>
    <w:p w14:paraId="2346B15D" w14:textId="77777777" w:rsidR="00EC3F3E" w:rsidRPr="00EC3F3E" w:rsidRDefault="00EC3F3E" w:rsidP="00A247BD">
      <w:pPr>
        <w:pStyle w:val="ListParagraph"/>
        <w:numPr>
          <w:ilvl w:val="0"/>
          <w:numId w:val="19"/>
        </w:numPr>
        <w:spacing w:before="120" w:after="0"/>
        <w:ind w:left="1701"/>
        <w:rPr>
          <w:rFonts w:ascii="Arial" w:hAnsi="Arial" w:cs="Arial"/>
          <w:sz w:val="20"/>
          <w:szCs w:val="20"/>
        </w:rPr>
      </w:pPr>
      <w:r w:rsidRPr="00EC3F3E">
        <w:rPr>
          <w:rFonts w:ascii="Arial" w:hAnsi="Arial" w:cs="Arial"/>
          <w:sz w:val="20"/>
          <w:szCs w:val="20"/>
        </w:rPr>
        <w:t>Retrieval of Usage per customer/on request for a Service</w:t>
      </w:r>
    </w:p>
    <w:p w14:paraId="6A0EFF18" w14:textId="77777777" w:rsidR="00FF5C10" w:rsidRDefault="00EC3F3E" w:rsidP="00A247BD">
      <w:pPr>
        <w:pStyle w:val="ListParagraph"/>
        <w:numPr>
          <w:ilvl w:val="0"/>
          <w:numId w:val="19"/>
        </w:numPr>
        <w:spacing w:before="120" w:after="0"/>
        <w:ind w:left="1701"/>
        <w:rPr>
          <w:rFonts w:ascii="Arial" w:hAnsi="Arial" w:cs="Arial"/>
          <w:sz w:val="20"/>
          <w:szCs w:val="20"/>
        </w:rPr>
      </w:pPr>
      <w:r w:rsidRPr="00FF5C10">
        <w:rPr>
          <w:rFonts w:ascii="Arial" w:hAnsi="Arial" w:cs="Arial"/>
          <w:sz w:val="20"/>
          <w:szCs w:val="20"/>
        </w:rPr>
        <w:t>Periodic Service Usage Record for a S</w:t>
      </w:r>
      <w:r w:rsidR="00DB18AE" w:rsidRPr="00FF5C10">
        <w:rPr>
          <w:rFonts w:ascii="Arial" w:hAnsi="Arial" w:cs="Arial"/>
          <w:sz w:val="20"/>
          <w:szCs w:val="20"/>
        </w:rPr>
        <w:t>ervice</w:t>
      </w:r>
    </w:p>
    <w:p w14:paraId="5C5D3267" w14:textId="77777777" w:rsidR="00EC3F3E" w:rsidRPr="00FF5C10" w:rsidRDefault="00EC3F3E" w:rsidP="00A247BD">
      <w:pPr>
        <w:pStyle w:val="ListParagraph"/>
        <w:numPr>
          <w:ilvl w:val="0"/>
          <w:numId w:val="19"/>
        </w:numPr>
        <w:spacing w:before="120" w:after="0"/>
        <w:ind w:left="1701"/>
        <w:rPr>
          <w:rFonts w:ascii="Arial" w:hAnsi="Arial" w:cs="Arial"/>
          <w:sz w:val="20"/>
          <w:szCs w:val="20"/>
        </w:rPr>
      </w:pPr>
      <w:r w:rsidRPr="00FF5C10">
        <w:rPr>
          <w:rFonts w:ascii="Arial" w:hAnsi="Arial" w:cs="Arial"/>
          <w:sz w:val="20"/>
          <w:szCs w:val="20"/>
        </w:rPr>
        <w:t xml:space="preserve">Threshold Notification for a </w:t>
      </w:r>
      <w:r w:rsidR="00DB18AE" w:rsidRPr="00FF5C10">
        <w:rPr>
          <w:rFonts w:ascii="Arial" w:hAnsi="Arial" w:cs="Arial"/>
          <w:sz w:val="20"/>
          <w:szCs w:val="20"/>
        </w:rPr>
        <w:t>Service</w:t>
      </w:r>
    </w:p>
    <w:p w14:paraId="7E638ED4" w14:textId="77777777" w:rsidR="00EE7BB5" w:rsidDel="00AF43D7" w:rsidRDefault="00EE7BB5" w:rsidP="0087464A">
      <w:pPr>
        <w:pStyle w:val="Heading3"/>
        <w:rPr>
          <w:del w:id="784" w:author="Author"/>
        </w:rPr>
      </w:pPr>
      <w:bookmarkStart w:id="785" w:name="_Toc526935370"/>
      <w:r>
        <w:lastRenderedPageBreak/>
        <w:t>Service Catalog (Design Time)</w:t>
      </w:r>
      <w:bookmarkEnd w:id="785"/>
      <w:r>
        <w:t xml:space="preserve"> </w:t>
      </w:r>
    </w:p>
    <w:p w14:paraId="4C6B4D0E" w14:textId="77777777" w:rsidR="00EE7BB5" w:rsidRDefault="00EE7BB5">
      <w:pPr>
        <w:pStyle w:val="Heading3"/>
        <w:pPrChange w:id="786" w:author="Author">
          <w:pPr>
            <w:ind w:left="0"/>
          </w:pPr>
        </w:pPrChange>
      </w:pPr>
    </w:p>
    <w:p w14:paraId="4B77FD9C" w14:textId="77777777" w:rsidR="00EE7BB5" w:rsidRDefault="00EE7BB5" w:rsidP="00C8302B">
      <w:pPr>
        <w:ind w:left="1418"/>
      </w:pPr>
      <w:r>
        <w:t>The key Design Time business functions are:</w:t>
      </w:r>
    </w:p>
    <w:p w14:paraId="5549163F" w14:textId="27205EEC" w:rsidR="00EE7BB5" w:rsidRPr="00EE7BB5" w:rsidRDefault="00EE7BB5" w:rsidP="00A247BD">
      <w:pPr>
        <w:pStyle w:val="ListParagraph"/>
        <w:numPr>
          <w:ilvl w:val="0"/>
          <w:numId w:val="19"/>
        </w:numPr>
        <w:spacing w:before="120" w:after="0"/>
        <w:ind w:left="1701"/>
        <w:rPr>
          <w:rFonts w:ascii="Arial" w:hAnsi="Arial" w:cs="Arial"/>
          <w:sz w:val="20"/>
          <w:szCs w:val="20"/>
        </w:rPr>
      </w:pPr>
      <w:r w:rsidRPr="00EE7BB5">
        <w:rPr>
          <w:rFonts w:ascii="Arial" w:hAnsi="Arial" w:cs="Arial"/>
          <w:sz w:val="20"/>
          <w:szCs w:val="20"/>
        </w:rPr>
        <w:t>Retrieve Service Specification</w:t>
      </w:r>
      <w:ins w:id="787" w:author="Author">
        <w:r w:rsidR="00E77DC1">
          <w:rPr>
            <w:rFonts w:ascii="Arial" w:hAnsi="Arial" w:cs="Arial"/>
            <w:sz w:val="20"/>
            <w:szCs w:val="20"/>
          </w:rPr>
          <w:t xml:space="preserve"> (design and run time)</w:t>
        </w:r>
      </w:ins>
    </w:p>
    <w:p w14:paraId="6FE76126" w14:textId="77777777" w:rsidR="00EE7BB5" w:rsidRPr="00EE7BB5" w:rsidRDefault="00EE7BB5" w:rsidP="00A247BD">
      <w:pPr>
        <w:pStyle w:val="ListParagraph"/>
        <w:numPr>
          <w:ilvl w:val="0"/>
          <w:numId w:val="19"/>
        </w:numPr>
        <w:spacing w:before="120" w:after="0"/>
        <w:ind w:left="1701"/>
        <w:rPr>
          <w:rFonts w:ascii="Arial" w:hAnsi="Arial" w:cs="Arial"/>
          <w:sz w:val="20"/>
          <w:szCs w:val="20"/>
        </w:rPr>
      </w:pPr>
      <w:r w:rsidRPr="00EE7BB5">
        <w:rPr>
          <w:rFonts w:ascii="Arial" w:hAnsi="Arial" w:cs="Arial"/>
          <w:sz w:val="20"/>
          <w:szCs w:val="20"/>
        </w:rPr>
        <w:t>Create Service Specification</w:t>
      </w:r>
      <w:r w:rsidR="00AB162D">
        <w:rPr>
          <w:rFonts w:ascii="Arial" w:hAnsi="Arial" w:cs="Arial"/>
          <w:sz w:val="20"/>
          <w:szCs w:val="20"/>
        </w:rPr>
        <w:t>*</w:t>
      </w:r>
    </w:p>
    <w:p w14:paraId="1A86EF16" w14:textId="77777777" w:rsidR="006C56AD" w:rsidRDefault="00EE7BB5" w:rsidP="00A247BD">
      <w:pPr>
        <w:pStyle w:val="ListParagraph"/>
        <w:numPr>
          <w:ilvl w:val="0"/>
          <w:numId w:val="19"/>
        </w:numPr>
        <w:spacing w:before="120" w:after="0"/>
        <w:ind w:left="1701"/>
        <w:rPr>
          <w:rFonts w:ascii="Arial" w:hAnsi="Arial" w:cs="Arial"/>
          <w:sz w:val="20"/>
          <w:szCs w:val="20"/>
        </w:rPr>
      </w:pPr>
      <w:r w:rsidRPr="00EE7BB5">
        <w:rPr>
          <w:rFonts w:ascii="Arial" w:hAnsi="Arial" w:cs="Arial"/>
          <w:sz w:val="20"/>
          <w:szCs w:val="20"/>
        </w:rPr>
        <w:t>Update Service Specification</w:t>
      </w:r>
      <w:r w:rsidR="00AB162D">
        <w:rPr>
          <w:rFonts w:ascii="Arial" w:hAnsi="Arial" w:cs="Arial"/>
          <w:sz w:val="20"/>
          <w:szCs w:val="20"/>
        </w:rPr>
        <w:t>*</w:t>
      </w:r>
    </w:p>
    <w:p w14:paraId="458ED145" w14:textId="6618EF7D" w:rsidR="00AB162D" w:rsidRPr="00AB162D" w:rsidRDefault="00AB162D" w:rsidP="00C8302B">
      <w:pPr>
        <w:spacing w:before="120"/>
        <w:ind w:left="1560"/>
        <w:rPr>
          <w:rFonts w:cs="Arial"/>
          <w:lang w:val="it-IT"/>
        </w:rPr>
      </w:pPr>
      <w:r w:rsidRPr="00AB162D">
        <w:rPr>
          <w:rFonts w:cs="Arial"/>
        </w:rPr>
        <w:t xml:space="preserve">* </w:t>
      </w:r>
      <w:r w:rsidR="00FF5C10">
        <w:rPr>
          <w:rFonts w:cs="Arial"/>
        </w:rPr>
        <w:t>Restricted</w:t>
      </w:r>
      <w:r w:rsidR="00A05ABC">
        <w:rPr>
          <w:rFonts w:cs="Arial"/>
        </w:rPr>
        <w:t xml:space="preserve"> to</w:t>
      </w:r>
      <w:r w:rsidRPr="00AB162D">
        <w:rPr>
          <w:rFonts w:cs="Arial"/>
        </w:rPr>
        <w:t xml:space="preserve"> the </w:t>
      </w:r>
      <w:r w:rsidR="00201495">
        <w:rPr>
          <w:rFonts w:cs="Arial"/>
        </w:rPr>
        <w:t xml:space="preserve">operational </w:t>
      </w:r>
      <w:r w:rsidRPr="00AB162D">
        <w:rPr>
          <w:rFonts w:cs="Arial"/>
        </w:rPr>
        <w:t>domain</w:t>
      </w:r>
      <w:r w:rsidR="00201495">
        <w:rPr>
          <w:rFonts w:cs="Arial"/>
        </w:rPr>
        <w:t xml:space="preserve"> providing the service</w:t>
      </w:r>
      <w:r w:rsidRPr="00AB162D">
        <w:rPr>
          <w:rFonts w:cs="Arial"/>
        </w:rPr>
        <w:t xml:space="preserve">. </w:t>
      </w:r>
    </w:p>
    <w:p w14:paraId="12FF1956" w14:textId="77777777" w:rsidR="00467BBA" w:rsidRDefault="0013136A" w:rsidP="009B4240">
      <w:pPr>
        <w:pStyle w:val="Heading1"/>
      </w:pPr>
      <w:bookmarkStart w:id="788" w:name="_Toc526935371"/>
      <w:r>
        <w:lastRenderedPageBreak/>
        <w:t>Functions</w:t>
      </w:r>
      <w:bookmarkEnd w:id="788"/>
      <w:r>
        <w:t xml:space="preserve"> </w:t>
      </w:r>
    </w:p>
    <w:p w14:paraId="5F7BC6D7" w14:textId="3D92EA97" w:rsidR="004B7C33" w:rsidDel="00AF43D7" w:rsidRDefault="004B7C33" w:rsidP="00160D53">
      <w:pPr>
        <w:widowControl w:val="0"/>
        <w:autoSpaceDE w:val="0"/>
        <w:autoSpaceDN w:val="0"/>
        <w:adjustRightInd w:val="0"/>
        <w:spacing w:line="240" w:lineRule="atLeast"/>
        <w:ind w:left="0"/>
        <w:rPr>
          <w:del w:id="789" w:author="Author"/>
          <w:rFonts w:asciiTheme="minorHAnsi" w:hAnsiTheme="minorHAnsi" w:cstheme="minorHAnsi"/>
          <w:b/>
          <w:sz w:val="28"/>
          <w:szCs w:val="22"/>
          <w:lang w:eastAsia="it-IT"/>
        </w:rPr>
      </w:pPr>
    </w:p>
    <w:p w14:paraId="2A8814B4" w14:textId="77777777" w:rsidR="004B7C33" w:rsidRPr="004B7C33" w:rsidRDefault="004B7C33" w:rsidP="00A247BD">
      <w:pPr>
        <w:pStyle w:val="Heading2"/>
        <w:numPr>
          <w:ilvl w:val="1"/>
          <w:numId w:val="24"/>
        </w:numPr>
      </w:pPr>
      <w:bookmarkStart w:id="790" w:name="_Toc526935372"/>
      <w:r w:rsidRPr="004B7C33">
        <w:t>Create a new service</w:t>
      </w:r>
      <w:bookmarkEnd w:id="790"/>
      <w:r w:rsidRPr="004B7C33">
        <w:t xml:space="preserve">  </w:t>
      </w:r>
    </w:p>
    <w:p w14:paraId="418EF4C3" w14:textId="77777777" w:rsidR="000462B2" w:rsidRDefault="000462B2" w:rsidP="004B7C33">
      <w:pPr>
        <w:ind w:left="0"/>
        <w:rPr>
          <w:b/>
        </w:rPr>
      </w:pPr>
    </w:p>
    <w:p w14:paraId="2450BF99" w14:textId="77777777" w:rsidR="009866CC" w:rsidRPr="00F06C2F" w:rsidRDefault="00E70447" w:rsidP="004B7C33">
      <w:pPr>
        <w:ind w:left="0"/>
        <w:rPr>
          <w:b/>
        </w:rPr>
      </w:pPr>
      <w:r w:rsidRPr="00F06C2F">
        <w:rPr>
          <w:b/>
        </w:rPr>
        <w:t xml:space="preserve">Pre-condition: </w:t>
      </w:r>
      <w:r w:rsidR="004B7C33" w:rsidRPr="00F06C2F">
        <w:rPr>
          <w:b/>
        </w:rPr>
        <w:t xml:space="preserve"> </w:t>
      </w:r>
      <w:r w:rsidR="001B15B3" w:rsidRPr="001B15B3">
        <w:t>service</w:t>
      </w:r>
      <w:r w:rsidR="001B15B3">
        <w:t xml:space="preserve"> specification has been defined in the service catalogue and a service</w:t>
      </w:r>
      <w:r w:rsidR="001B15B3" w:rsidRPr="001B15B3">
        <w:t xml:space="preserve"> instance does not exist</w:t>
      </w:r>
      <w:r w:rsidR="001B15B3">
        <w:rPr>
          <w:b/>
        </w:rPr>
        <w:t xml:space="preserve"> </w:t>
      </w:r>
    </w:p>
    <w:p w14:paraId="48D3137E" w14:textId="77777777" w:rsidR="009866CC" w:rsidRDefault="009866CC" w:rsidP="004B7C33">
      <w:pPr>
        <w:ind w:left="0"/>
      </w:pPr>
    </w:p>
    <w:p w14:paraId="649FAA7A" w14:textId="77777777" w:rsidR="009866CC" w:rsidRDefault="009866CC" w:rsidP="004B7C33">
      <w:pPr>
        <w:ind w:left="0"/>
        <w:rPr>
          <w:b/>
        </w:rPr>
      </w:pPr>
      <w:r w:rsidRPr="00F06C2F">
        <w:rPr>
          <w:b/>
        </w:rPr>
        <w:t xml:space="preserve">Post condition: </w:t>
      </w:r>
    </w:p>
    <w:p w14:paraId="5C5C0520" w14:textId="77777777" w:rsidR="001B15B3" w:rsidRDefault="001B15B3" w:rsidP="004B7C33">
      <w:pPr>
        <w:ind w:left="0"/>
      </w:pPr>
      <w:r w:rsidRPr="001B15B3">
        <w:t xml:space="preserve">Service instance has been created and is captured in the </w:t>
      </w:r>
      <w:r>
        <w:t xml:space="preserve">service instance inventory of the domain. </w:t>
      </w:r>
    </w:p>
    <w:p w14:paraId="513D91AA" w14:textId="77777777" w:rsidR="001B15B3" w:rsidRPr="001B15B3" w:rsidRDefault="001B15B3" w:rsidP="004B7C33">
      <w:pPr>
        <w:ind w:left="0"/>
      </w:pPr>
      <w:r w:rsidRPr="001B15B3">
        <w:t xml:space="preserve"> </w:t>
      </w:r>
    </w:p>
    <w:p w14:paraId="4209F5F5" w14:textId="77777777" w:rsidR="004B7C33" w:rsidRDefault="004B7C33" w:rsidP="004B7C33">
      <w:pPr>
        <w:ind w:left="0"/>
      </w:pPr>
      <w:r>
        <w:t>Depending on the service and sometimes the details of a particular service creation request, the success or failure of the request will be immediately returned. In other cases, the immediate response will simply be that the request is processing. The latter will always occur if the requested service has a manual design step.</w:t>
      </w:r>
    </w:p>
    <w:p w14:paraId="132D919F" w14:textId="77777777" w:rsidR="004B7C33" w:rsidRDefault="004B7C33" w:rsidP="004B7C33">
      <w:pPr>
        <w:ind w:left="0"/>
      </w:pPr>
    </w:p>
    <w:p w14:paraId="56383D87" w14:textId="77777777" w:rsidR="004B7C33" w:rsidRDefault="00F06C2F" w:rsidP="004B7C33">
      <w:pPr>
        <w:ind w:left="0"/>
      </w:pPr>
      <w:r w:rsidRPr="00F06C2F">
        <w:rPr>
          <w:b/>
        </w:rPr>
        <w:t>Error:</w:t>
      </w:r>
      <w:r>
        <w:t xml:space="preserve"> </w:t>
      </w:r>
      <w:r w:rsidR="004B7C33">
        <w:t xml:space="preserve">If the </w:t>
      </w:r>
      <w:r w:rsidR="001B15B3">
        <w:t xml:space="preserve">resources are not available an error will be returned. </w:t>
      </w:r>
    </w:p>
    <w:p w14:paraId="469D49CC" w14:textId="77777777" w:rsidR="004B7C33" w:rsidRDefault="004B7C33" w:rsidP="004B7C33">
      <w:pPr>
        <w:ind w:left="0"/>
        <w:rPr>
          <w:b/>
        </w:rPr>
      </w:pPr>
    </w:p>
    <w:p w14:paraId="1B24E437" w14:textId="77777777" w:rsidR="004B7C33" w:rsidRPr="004B7C33" w:rsidRDefault="004B7C33" w:rsidP="00135537">
      <w:pPr>
        <w:pStyle w:val="Heading2"/>
      </w:pPr>
      <w:bookmarkStart w:id="791" w:name="_Toc526935373"/>
      <w:r w:rsidRPr="004B7C33">
        <w:t>Monitor long running service creation process</w:t>
      </w:r>
      <w:bookmarkEnd w:id="791"/>
    </w:p>
    <w:p w14:paraId="7153C1EF" w14:textId="77777777" w:rsidR="00F06C2F" w:rsidRDefault="00F06C2F" w:rsidP="00F06C2F">
      <w:pPr>
        <w:ind w:left="0"/>
        <w:rPr>
          <w:b/>
        </w:rPr>
      </w:pPr>
    </w:p>
    <w:p w14:paraId="3543D141" w14:textId="1FE63CE8" w:rsidR="00F06C2F" w:rsidRDefault="00F06C2F" w:rsidP="00F06C2F">
      <w:pPr>
        <w:ind w:left="0"/>
      </w:pPr>
      <w:r w:rsidRPr="00F06C2F">
        <w:rPr>
          <w:b/>
        </w:rPr>
        <w:t xml:space="preserve">Pre-condition:  </w:t>
      </w:r>
      <w:r>
        <w:t xml:space="preserve">Client wants to monitor the service creation. A GET may be issued </w:t>
      </w:r>
      <w:ins w:id="792" w:author="Author">
        <w:r w:rsidR="00E77DC1">
          <w:t xml:space="preserve">to the monitor </w:t>
        </w:r>
      </w:ins>
      <w:r>
        <w:t>for the service to get the current status.</w:t>
      </w:r>
    </w:p>
    <w:p w14:paraId="54F84F10" w14:textId="33C34605" w:rsidR="00E77DC1" w:rsidRDefault="00F06C2F" w:rsidP="00E77DC1">
      <w:pPr>
        <w:ind w:left="0"/>
        <w:rPr>
          <w:ins w:id="793" w:author="Author"/>
        </w:rPr>
      </w:pPr>
      <w:r>
        <w:t xml:space="preserve">Alternatively, the client </w:t>
      </w:r>
      <w:r w:rsidR="001B15B3">
        <w:t>listens for the</w:t>
      </w:r>
      <w:r>
        <w:t xml:space="preserve"> serviceCreationNotification</w:t>
      </w:r>
      <w:ins w:id="794" w:author="Author">
        <w:r w:rsidR="00610C83">
          <w:t>,</w:t>
        </w:r>
      </w:ins>
      <w:r>
        <w:t xml:space="preserve"> </w:t>
      </w:r>
      <w:ins w:id="795" w:author="Author">
        <w:r w:rsidR="00E77DC1">
          <w:t>the monitorValueChangeNotification, and/or monitorStateChangeNotification events.</w:t>
        </w:r>
      </w:ins>
    </w:p>
    <w:p w14:paraId="05BF85F4" w14:textId="548A33F6" w:rsidR="00F06C2F" w:rsidRDefault="00F06C2F" w:rsidP="00F06C2F">
      <w:pPr>
        <w:ind w:left="0"/>
      </w:pPr>
      <w:del w:id="796" w:author="Author">
        <w:r w:rsidDel="00E77DC1">
          <w:delText>event</w:delText>
        </w:r>
      </w:del>
    </w:p>
    <w:p w14:paraId="1F82A53A" w14:textId="77777777" w:rsidR="00F06C2F" w:rsidRPr="00F06C2F" w:rsidRDefault="00F06C2F" w:rsidP="00F06C2F">
      <w:pPr>
        <w:ind w:left="0"/>
      </w:pPr>
    </w:p>
    <w:p w14:paraId="720975C3" w14:textId="3579E386" w:rsidR="00F06C2F" w:rsidRDefault="00F06C2F" w:rsidP="00F06C2F">
      <w:pPr>
        <w:ind w:left="0"/>
      </w:pPr>
      <w:r w:rsidRPr="00F06C2F">
        <w:rPr>
          <w:b/>
        </w:rPr>
        <w:t>PostCondition:</w:t>
      </w:r>
      <w:r>
        <w:rPr>
          <w:b/>
        </w:rPr>
        <w:t xml:space="preserve"> </w:t>
      </w:r>
      <w:r>
        <w:t xml:space="preserve"> Client is passively notified when the service creation/modification process has completed if it used </w:t>
      </w:r>
      <w:ins w:id="797" w:author="Author">
        <w:r w:rsidR="00610C83">
          <w:t>the event notification pattern</w:t>
        </w:r>
      </w:ins>
      <w:del w:id="798" w:author="Author">
        <w:r w:rsidDel="00610C83">
          <w:delText>serviceCreationNotification</w:delText>
        </w:r>
      </w:del>
    </w:p>
    <w:p w14:paraId="6FF7B5EB" w14:textId="77777777" w:rsidR="00F06C2F" w:rsidRPr="00F06C2F" w:rsidRDefault="00F06C2F" w:rsidP="004B7C33">
      <w:pPr>
        <w:ind w:left="0"/>
        <w:rPr>
          <w:b/>
        </w:rPr>
      </w:pPr>
    </w:p>
    <w:p w14:paraId="0D0AF0C9" w14:textId="77777777" w:rsidR="00F06C2F" w:rsidRPr="00F06C2F" w:rsidRDefault="00F06C2F" w:rsidP="004B7C33">
      <w:pPr>
        <w:ind w:left="0"/>
        <w:rPr>
          <w:b/>
        </w:rPr>
      </w:pPr>
      <w:r w:rsidRPr="00F06C2F">
        <w:rPr>
          <w:b/>
        </w:rPr>
        <w:t xml:space="preserve">Error: </w:t>
      </w:r>
      <w:r w:rsidRPr="00F06C2F">
        <w:t>None identified</w:t>
      </w:r>
    </w:p>
    <w:p w14:paraId="77C3FE99" w14:textId="77777777" w:rsidR="004B7C33" w:rsidRDefault="004B7C33" w:rsidP="004B7C33">
      <w:pPr>
        <w:ind w:left="0"/>
      </w:pPr>
    </w:p>
    <w:p w14:paraId="350B1A89" w14:textId="77777777" w:rsidR="00F407B7" w:rsidRPr="00F407B7" w:rsidRDefault="004B7C33" w:rsidP="00135537">
      <w:pPr>
        <w:pStyle w:val="Heading2"/>
      </w:pPr>
      <w:bookmarkStart w:id="799" w:name="_Toc526935374"/>
      <w:r w:rsidRPr="00F407B7">
        <w:t>Modify inflight service creation</w:t>
      </w:r>
      <w:bookmarkEnd w:id="799"/>
      <w:r w:rsidRPr="00F407B7">
        <w:t xml:space="preserve"> </w:t>
      </w:r>
    </w:p>
    <w:p w14:paraId="1D8529E5" w14:textId="77777777" w:rsidR="00AF43D7" w:rsidRDefault="00AF43D7" w:rsidP="001B15B3">
      <w:pPr>
        <w:ind w:left="0"/>
        <w:rPr>
          <w:ins w:id="800" w:author="Author"/>
          <w:b/>
        </w:rPr>
      </w:pPr>
    </w:p>
    <w:p w14:paraId="0605C36E" w14:textId="201A57F5" w:rsidR="001B15B3" w:rsidRPr="00F06C2F" w:rsidRDefault="001B15B3" w:rsidP="001B15B3">
      <w:pPr>
        <w:ind w:left="0"/>
        <w:rPr>
          <w:b/>
        </w:rPr>
      </w:pPr>
      <w:r w:rsidRPr="00F06C2F">
        <w:rPr>
          <w:b/>
        </w:rPr>
        <w:t xml:space="preserve">Pre-condition:  </w:t>
      </w:r>
      <w:r>
        <w:t>service</w:t>
      </w:r>
      <w:r w:rsidRPr="001B15B3">
        <w:t xml:space="preserve"> instance </w:t>
      </w:r>
      <w:ins w:id="801" w:author="Author">
        <w:r w:rsidR="00610C83">
          <w:t xml:space="preserve">creation </w:t>
        </w:r>
      </w:ins>
      <w:r>
        <w:t xml:space="preserve">is in process </w:t>
      </w:r>
      <w:r>
        <w:rPr>
          <w:b/>
        </w:rPr>
        <w:t xml:space="preserve"> </w:t>
      </w:r>
    </w:p>
    <w:p w14:paraId="2626F548" w14:textId="77777777" w:rsidR="001B15B3" w:rsidRDefault="001B15B3" w:rsidP="001B15B3">
      <w:pPr>
        <w:ind w:left="0"/>
      </w:pPr>
    </w:p>
    <w:p w14:paraId="3F9C85FA" w14:textId="77777777" w:rsidR="001B15B3" w:rsidRDefault="001B15B3" w:rsidP="001B15B3">
      <w:pPr>
        <w:ind w:left="0"/>
        <w:rPr>
          <w:b/>
        </w:rPr>
      </w:pPr>
      <w:r w:rsidRPr="00F06C2F">
        <w:rPr>
          <w:b/>
        </w:rPr>
        <w:t xml:space="preserve">Post condition: </w:t>
      </w:r>
    </w:p>
    <w:p w14:paraId="72CC91D9" w14:textId="77777777" w:rsidR="001B15B3" w:rsidRDefault="001B15B3" w:rsidP="001B15B3">
      <w:pPr>
        <w:ind w:left="0"/>
      </w:pPr>
      <w:r w:rsidRPr="001B15B3">
        <w:t xml:space="preserve">Service </w:t>
      </w:r>
      <w:r>
        <w:t>creation process has been modified and ultimately c</w:t>
      </w:r>
      <w:r w:rsidRPr="001B15B3">
        <w:t xml:space="preserve">aptured in the </w:t>
      </w:r>
      <w:r>
        <w:t xml:space="preserve">service instance inventory of the domain. </w:t>
      </w:r>
    </w:p>
    <w:p w14:paraId="2D041D5B" w14:textId="77777777" w:rsidR="001B15B3" w:rsidRPr="001B15B3" w:rsidRDefault="001B15B3" w:rsidP="001B15B3">
      <w:pPr>
        <w:ind w:left="0"/>
      </w:pPr>
      <w:r w:rsidRPr="001B15B3">
        <w:t xml:space="preserve"> </w:t>
      </w:r>
    </w:p>
    <w:p w14:paraId="11E6F8B7" w14:textId="77777777" w:rsidR="001B15B3" w:rsidRDefault="001B15B3" w:rsidP="001B15B3">
      <w:pPr>
        <w:ind w:left="0"/>
      </w:pPr>
      <w:r w:rsidRPr="00F06C2F">
        <w:rPr>
          <w:b/>
        </w:rPr>
        <w:t>Error:</w:t>
      </w:r>
      <w:r>
        <w:t xml:space="preserve"> domain can determine that the request is not feasible and return an error  </w:t>
      </w:r>
    </w:p>
    <w:p w14:paraId="64E030FC" w14:textId="77777777" w:rsidR="00F407B7" w:rsidRDefault="00F407B7" w:rsidP="004B7C33">
      <w:pPr>
        <w:ind w:left="0"/>
      </w:pPr>
    </w:p>
    <w:p w14:paraId="07C42FB5" w14:textId="77777777" w:rsidR="00F407B7" w:rsidRPr="00F407B7" w:rsidRDefault="004B7C33" w:rsidP="00135537">
      <w:pPr>
        <w:pStyle w:val="Heading2"/>
      </w:pPr>
      <w:bookmarkStart w:id="802" w:name="_Toc526935375"/>
      <w:r w:rsidRPr="00F407B7">
        <w:t>Cancel inflight service creation</w:t>
      </w:r>
      <w:bookmarkEnd w:id="802"/>
    </w:p>
    <w:p w14:paraId="18A4F150" w14:textId="77777777" w:rsidR="00AF43D7" w:rsidRDefault="00AF43D7" w:rsidP="001B15B3">
      <w:pPr>
        <w:ind w:left="0"/>
        <w:rPr>
          <w:ins w:id="803" w:author="Author"/>
          <w:b/>
        </w:rPr>
      </w:pPr>
    </w:p>
    <w:p w14:paraId="0C66E569" w14:textId="77777777" w:rsidR="001B15B3" w:rsidRPr="00F06C2F" w:rsidRDefault="001B15B3" w:rsidP="001B15B3">
      <w:pPr>
        <w:ind w:left="0"/>
        <w:rPr>
          <w:b/>
        </w:rPr>
      </w:pPr>
      <w:r w:rsidRPr="00F06C2F">
        <w:rPr>
          <w:b/>
        </w:rPr>
        <w:t xml:space="preserve">Pre-condition:  </w:t>
      </w:r>
      <w:r>
        <w:t>service</w:t>
      </w:r>
      <w:r w:rsidRPr="001B15B3">
        <w:t xml:space="preserve"> instance </w:t>
      </w:r>
      <w:r>
        <w:t xml:space="preserve">is in process </w:t>
      </w:r>
      <w:r>
        <w:rPr>
          <w:b/>
        </w:rPr>
        <w:t xml:space="preserve"> </w:t>
      </w:r>
    </w:p>
    <w:p w14:paraId="627B9887" w14:textId="77777777" w:rsidR="001B15B3" w:rsidRDefault="001B15B3" w:rsidP="001B15B3">
      <w:pPr>
        <w:ind w:left="0"/>
      </w:pPr>
    </w:p>
    <w:p w14:paraId="3A975367" w14:textId="77777777" w:rsidR="001B15B3" w:rsidRDefault="001B15B3" w:rsidP="001B15B3">
      <w:pPr>
        <w:ind w:left="0"/>
        <w:rPr>
          <w:b/>
        </w:rPr>
      </w:pPr>
      <w:r w:rsidRPr="00F06C2F">
        <w:rPr>
          <w:b/>
        </w:rPr>
        <w:t xml:space="preserve">Post condition: </w:t>
      </w:r>
    </w:p>
    <w:p w14:paraId="5A676085" w14:textId="77777777" w:rsidR="001B15B3" w:rsidRDefault="001B15B3" w:rsidP="001B15B3">
      <w:pPr>
        <w:ind w:left="0"/>
      </w:pPr>
      <w:r w:rsidRPr="001B15B3">
        <w:t xml:space="preserve">Service </w:t>
      </w:r>
      <w:r>
        <w:t xml:space="preserve">creation process has been canceled and </w:t>
      </w:r>
      <w:r w:rsidR="00BE11EC">
        <w:t>t</w:t>
      </w:r>
      <w:r w:rsidRPr="001B15B3">
        <w:t xml:space="preserve">he </w:t>
      </w:r>
      <w:r>
        <w:t>service instance inventory</w:t>
      </w:r>
      <w:r w:rsidR="00BE11EC">
        <w:t xml:space="preserve"> is unchanged</w:t>
      </w:r>
      <w:r>
        <w:t xml:space="preserve"> </w:t>
      </w:r>
    </w:p>
    <w:p w14:paraId="4AEEC0CE" w14:textId="77777777" w:rsidR="001B15B3" w:rsidRPr="001B15B3" w:rsidRDefault="001B15B3" w:rsidP="001B15B3">
      <w:pPr>
        <w:ind w:left="0"/>
      </w:pPr>
      <w:r w:rsidRPr="001B15B3">
        <w:t xml:space="preserve"> </w:t>
      </w:r>
    </w:p>
    <w:p w14:paraId="44678DA8" w14:textId="77777777" w:rsidR="001B15B3" w:rsidRDefault="001B15B3" w:rsidP="001B15B3">
      <w:pPr>
        <w:ind w:left="0"/>
      </w:pPr>
      <w:r w:rsidRPr="00F06C2F">
        <w:rPr>
          <w:b/>
        </w:rPr>
        <w:t>Error:</w:t>
      </w:r>
      <w:r>
        <w:t xml:space="preserve"> domain can determine that the request is not feasible and return an error  </w:t>
      </w:r>
    </w:p>
    <w:p w14:paraId="53B2324F" w14:textId="77777777" w:rsidR="00F407B7" w:rsidRDefault="00F407B7" w:rsidP="004B7C33">
      <w:pPr>
        <w:ind w:left="0"/>
        <w:rPr>
          <w:b/>
        </w:rPr>
      </w:pPr>
    </w:p>
    <w:p w14:paraId="7640D717" w14:textId="77777777" w:rsidR="00F407B7" w:rsidRPr="00F407B7" w:rsidRDefault="004B7C33" w:rsidP="00135537">
      <w:pPr>
        <w:pStyle w:val="Heading2"/>
      </w:pPr>
      <w:bookmarkStart w:id="804" w:name="_Toc526935376"/>
      <w:r w:rsidRPr="00F407B7">
        <w:lastRenderedPageBreak/>
        <w:t>Modify existing service</w:t>
      </w:r>
      <w:bookmarkEnd w:id="804"/>
      <w:r w:rsidRPr="00F407B7">
        <w:t xml:space="preserve"> </w:t>
      </w:r>
    </w:p>
    <w:p w14:paraId="0ACA499B" w14:textId="77777777" w:rsidR="00AF43D7" w:rsidRDefault="00AF43D7" w:rsidP="00BE11EC">
      <w:pPr>
        <w:ind w:left="0"/>
        <w:rPr>
          <w:ins w:id="805" w:author="Author"/>
          <w:b/>
        </w:rPr>
      </w:pPr>
    </w:p>
    <w:p w14:paraId="308877C1" w14:textId="77777777" w:rsidR="00BE11EC" w:rsidRPr="00F06C2F" w:rsidRDefault="00BE11EC" w:rsidP="00BE11EC">
      <w:pPr>
        <w:ind w:left="0"/>
        <w:rPr>
          <w:b/>
        </w:rPr>
      </w:pPr>
      <w:r w:rsidRPr="00F06C2F">
        <w:rPr>
          <w:b/>
        </w:rPr>
        <w:t xml:space="preserve">Pre-condition:  </w:t>
      </w:r>
      <w:r w:rsidRPr="001B15B3">
        <w:t>service</w:t>
      </w:r>
      <w:r>
        <w:t xml:space="preserve"> specification has been defined in the service catalogue and a service instance </w:t>
      </w:r>
      <w:r w:rsidRPr="001B15B3">
        <w:t>exist</w:t>
      </w:r>
      <w:r>
        <w:t>s</w:t>
      </w:r>
      <w:r>
        <w:rPr>
          <w:b/>
        </w:rPr>
        <w:t xml:space="preserve"> </w:t>
      </w:r>
    </w:p>
    <w:p w14:paraId="7E66FE40" w14:textId="77777777" w:rsidR="00BE11EC" w:rsidRDefault="00BE11EC" w:rsidP="00BE11EC">
      <w:pPr>
        <w:ind w:left="0"/>
      </w:pPr>
    </w:p>
    <w:p w14:paraId="5034E6F8" w14:textId="77777777" w:rsidR="00BE11EC" w:rsidRDefault="00BE11EC" w:rsidP="00BE11EC">
      <w:pPr>
        <w:ind w:left="0"/>
        <w:rPr>
          <w:b/>
        </w:rPr>
      </w:pPr>
      <w:r w:rsidRPr="00F06C2F">
        <w:rPr>
          <w:b/>
        </w:rPr>
        <w:t xml:space="preserve">Post condition: </w:t>
      </w:r>
    </w:p>
    <w:p w14:paraId="188D8C8A" w14:textId="77777777" w:rsidR="00BE11EC" w:rsidRDefault="00BE11EC" w:rsidP="00BE11EC">
      <w:pPr>
        <w:ind w:left="0"/>
      </w:pPr>
      <w:r w:rsidRPr="001B15B3">
        <w:t xml:space="preserve">Service instance has been </w:t>
      </w:r>
      <w:r>
        <w:t>modified and updates</w:t>
      </w:r>
      <w:r w:rsidRPr="001B15B3">
        <w:t xml:space="preserve"> captured in the </w:t>
      </w:r>
      <w:r>
        <w:t xml:space="preserve">service instance inventory of the domain. </w:t>
      </w:r>
    </w:p>
    <w:p w14:paraId="095558D0" w14:textId="77777777" w:rsidR="00BE11EC" w:rsidRPr="001B15B3" w:rsidRDefault="00BE11EC" w:rsidP="00BE11EC">
      <w:pPr>
        <w:ind w:left="0"/>
      </w:pPr>
      <w:r w:rsidRPr="001B15B3">
        <w:t xml:space="preserve"> </w:t>
      </w:r>
    </w:p>
    <w:p w14:paraId="2A3CCC66" w14:textId="77777777" w:rsidR="00BE11EC" w:rsidRDefault="00BE11EC" w:rsidP="00BE11EC">
      <w:pPr>
        <w:ind w:left="0"/>
      </w:pPr>
      <w:r>
        <w:t>Depending on the service and sometimes the details of a particular service creation request, the success or failure of the request will be immediately returned. In other cases, the immediate response will simply be that the request is processing. The latter will always occur if the requested service has a manual design step.</w:t>
      </w:r>
    </w:p>
    <w:p w14:paraId="797A3EAA" w14:textId="77777777" w:rsidR="00BE11EC" w:rsidRDefault="00BE11EC" w:rsidP="00BE11EC">
      <w:pPr>
        <w:ind w:left="0"/>
      </w:pPr>
    </w:p>
    <w:p w14:paraId="61C30940" w14:textId="77777777" w:rsidR="00BE11EC" w:rsidRDefault="00BE11EC" w:rsidP="00BE11EC">
      <w:pPr>
        <w:ind w:left="0"/>
      </w:pPr>
      <w:r w:rsidRPr="00F06C2F">
        <w:rPr>
          <w:b/>
        </w:rPr>
        <w:t>Error:</w:t>
      </w:r>
      <w:r>
        <w:t xml:space="preserve"> If the requested change is not feasible e.g. resources are not available an error will be returned and service instance will be unchanged</w:t>
      </w:r>
    </w:p>
    <w:p w14:paraId="1246C215" w14:textId="77777777" w:rsidR="00F407B7" w:rsidRDefault="00F407B7" w:rsidP="004B7C33">
      <w:pPr>
        <w:ind w:left="0"/>
        <w:rPr>
          <w:b/>
        </w:rPr>
      </w:pPr>
    </w:p>
    <w:p w14:paraId="3F904D56" w14:textId="77777777" w:rsidR="00F407B7" w:rsidRPr="00F407B7" w:rsidRDefault="004B7C33" w:rsidP="00135537">
      <w:pPr>
        <w:pStyle w:val="Heading2"/>
      </w:pPr>
      <w:bookmarkStart w:id="806" w:name="_Toc526935377"/>
      <w:r w:rsidRPr="00F407B7">
        <w:t>Suspend service / restore service</w:t>
      </w:r>
      <w:bookmarkEnd w:id="806"/>
      <w:r w:rsidRPr="00F407B7">
        <w:t xml:space="preserve"> </w:t>
      </w:r>
    </w:p>
    <w:p w14:paraId="0D7673FD" w14:textId="77777777" w:rsidR="00AF43D7" w:rsidRDefault="00AF43D7" w:rsidP="00BE11EC">
      <w:pPr>
        <w:ind w:left="0"/>
        <w:rPr>
          <w:ins w:id="807" w:author="Author"/>
          <w:b/>
        </w:rPr>
      </w:pPr>
    </w:p>
    <w:p w14:paraId="1DF3AE71" w14:textId="77777777" w:rsidR="00BE11EC" w:rsidRPr="00F06C2F" w:rsidRDefault="00BE11EC" w:rsidP="00BE11EC">
      <w:pPr>
        <w:ind w:left="0"/>
        <w:rPr>
          <w:b/>
        </w:rPr>
      </w:pPr>
      <w:r w:rsidRPr="00F06C2F">
        <w:rPr>
          <w:b/>
        </w:rPr>
        <w:t xml:space="preserve">Pre-condition:  </w:t>
      </w:r>
      <w:r w:rsidRPr="001B15B3">
        <w:t>service</w:t>
      </w:r>
      <w:r>
        <w:t xml:space="preserve"> specification has been defined in the service catalogue and a service instance </w:t>
      </w:r>
      <w:r w:rsidRPr="001B15B3">
        <w:t>exist</w:t>
      </w:r>
      <w:r>
        <w:t>s in the active/suspended state</w:t>
      </w:r>
      <w:r>
        <w:rPr>
          <w:b/>
        </w:rPr>
        <w:t xml:space="preserve"> </w:t>
      </w:r>
    </w:p>
    <w:p w14:paraId="2877E27E" w14:textId="77777777" w:rsidR="00BE11EC" w:rsidRDefault="00BE11EC" w:rsidP="00BE11EC">
      <w:pPr>
        <w:ind w:left="0"/>
      </w:pPr>
    </w:p>
    <w:p w14:paraId="1A38D384" w14:textId="77777777" w:rsidR="00BE11EC" w:rsidRDefault="00BE11EC" w:rsidP="00BE11EC">
      <w:pPr>
        <w:ind w:left="0"/>
        <w:rPr>
          <w:b/>
        </w:rPr>
      </w:pPr>
      <w:r w:rsidRPr="00F06C2F">
        <w:rPr>
          <w:b/>
        </w:rPr>
        <w:t xml:space="preserve">Post condition: </w:t>
      </w:r>
    </w:p>
    <w:p w14:paraId="11173D55" w14:textId="77777777" w:rsidR="00BE11EC" w:rsidRDefault="00BE11EC" w:rsidP="00BE11EC">
      <w:pPr>
        <w:ind w:left="0"/>
      </w:pPr>
      <w:r w:rsidRPr="001B15B3">
        <w:t xml:space="preserve">Service instance has been </w:t>
      </w:r>
      <w:r>
        <w:t xml:space="preserve">modified to new state and </w:t>
      </w:r>
      <w:r w:rsidRPr="001B15B3">
        <w:t xml:space="preserve">captured in the </w:t>
      </w:r>
      <w:r>
        <w:t xml:space="preserve">service instance inventory of the domain. </w:t>
      </w:r>
    </w:p>
    <w:p w14:paraId="43989934" w14:textId="77777777" w:rsidR="00BE11EC" w:rsidRPr="001B15B3" w:rsidRDefault="00BE11EC" w:rsidP="00BE11EC">
      <w:pPr>
        <w:ind w:left="0"/>
      </w:pPr>
      <w:r w:rsidRPr="001B15B3">
        <w:t xml:space="preserve"> </w:t>
      </w:r>
    </w:p>
    <w:p w14:paraId="503A49FD" w14:textId="77777777" w:rsidR="00BE11EC" w:rsidRDefault="00BE11EC" w:rsidP="00BE11EC">
      <w:pPr>
        <w:ind w:left="0"/>
      </w:pPr>
      <w:r w:rsidRPr="00F06C2F">
        <w:rPr>
          <w:b/>
        </w:rPr>
        <w:t>Error:</w:t>
      </w:r>
      <w:r>
        <w:t xml:space="preserve"> If the requested change is not feasible e.g. resources are not available an error will be returned and service instance will be unchanged</w:t>
      </w:r>
    </w:p>
    <w:p w14:paraId="6735508A" w14:textId="77777777" w:rsidR="00F407B7" w:rsidRDefault="00F407B7" w:rsidP="004B7C33">
      <w:pPr>
        <w:ind w:left="0"/>
        <w:rPr>
          <w:b/>
        </w:rPr>
      </w:pPr>
    </w:p>
    <w:p w14:paraId="035FB1FA" w14:textId="77777777" w:rsidR="00F407B7" w:rsidRPr="00F407B7" w:rsidRDefault="004B7C33" w:rsidP="00135537">
      <w:pPr>
        <w:pStyle w:val="Heading2"/>
      </w:pPr>
      <w:bookmarkStart w:id="808" w:name="_Toc526935378"/>
      <w:r w:rsidRPr="00F407B7">
        <w:t>Remove service</w:t>
      </w:r>
      <w:bookmarkEnd w:id="808"/>
      <w:r w:rsidRPr="00F407B7">
        <w:t xml:space="preserve"> </w:t>
      </w:r>
    </w:p>
    <w:p w14:paraId="144C58A0" w14:textId="77777777" w:rsidR="00AF43D7" w:rsidRDefault="00AF43D7" w:rsidP="00BE11EC">
      <w:pPr>
        <w:ind w:left="0"/>
        <w:rPr>
          <w:ins w:id="809" w:author="Author"/>
          <w:b/>
        </w:rPr>
      </w:pPr>
    </w:p>
    <w:p w14:paraId="093B7042" w14:textId="77777777" w:rsidR="00BE11EC" w:rsidRPr="00F06C2F" w:rsidRDefault="00BE11EC" w:rsidP="00BE11EC">
      <w:pPr>
        <w:ind w:left="0"/>
        <w:rPr>
          <w:b/>
        </w:rPr>
      </w:pPr>
      <w:r w:rsidRPr="00F06C2F">
        <w:rPr>
          <w:b/>
        </w:rPr>
        <w:t xml:space="preserve">Pre-condition:  </w:t>
      </w:r>
      <w:r w:rsidRPr="001B15B3">
        <w:t>service</w:t>
      </w:r>
      <w:r>
        <w:t xml:space="preserve"> specification has been defined in the service catalogue and a service instance </w:t>
      </w:r>
      <w:r w:rsidRPr="001B15B3">
        <w:t>exist</w:t>
      </w:r>
      <w:r>
        <w:t>s</w:t>
      </w:r>
      <w:r>
        <w:rPr>
          <w:b/>
        </w:rPr>
        <w:t xml:space="preserve"> </w:t>
      </w:r>
    </w:p>
    <w:p w14:paraId="484E3C70" w14:textId="77777777" w:rsidR="00BE11EC" w:rsidRDefault="00BE11EC" w:rsidP="00BE11EC">
      <w:pPr>
        <w:ind w:left="0"/>
      </w:pPr>
    </w:p>
    <w:p w14:paraId="7C7171D2" w14:textId="77777777" w:rsidR="00BE11EC" w:rsidRDefault="00BE11EC" w:rsidP="00BE11EC">
      <w:pPr>
        <w:ind w:left="0"/>
        <w:rPr>
          <w:b/>
        </w:rPr>
      </w:pPr>
      <w:r w:rsidRPr="00F06C2F">
        <w:rPr>
          <w:b/>
        </w:rPr>
        <w:t xml:space="preserve">Post condition: </w:t>
      </w:r>
    </w:p>
    <w:p w14:paraId="27287D07" w14:textId="77777777" w:rsidR="00BE11EC" w:rsidRDefault="00BE11EC" w:rsidP="00BE11EC">
      <w:pPr>
        <w:ind w:left="0"/>
      </w:pPr>
      <w:r w:rsidRPr="001B15B3">
        <w:t xml:space="preserve">Service instance has been </w:t>
      </w:r>
      <w:r>
        <w:t xml:space="preserve">removed and longer exist in the service instance inventory of the domain. </w:t>
      </w:r>
    </w:p>
    <w:p w14:paraId="57513335" w14:textId="77777777" w:rsidR="00BE11EC" w:rsidRPr="001B15B3" w:rsidRDefault="00BE11EC" w:rsidP="00BE11EC">
      <w:pPr>
        <w:ind w:left="0"/>
      </w:pPr>
      <w:r w:rsidRPr="001B15B3">
        <w:t xml:space="preserve"> </w:t>
      </w:r>
    </w:p>
    <w:p w14:paraId="612664E6" w14:textId="77777777" w:rsidR="00BE11EC" w:rsidRDefault="00BE11EC" w:rsidP="00BE11EC">
      <w:pPr>
        <w:ind w:left="0"/>
      </w:pPr>
      <w:r w:rsidRPr="00F06C2F">
        <w:rPr>
          <w:b/>
        </w:rPr>
        <w:t>Error:</w:t>
      </w:r>
      <w:r>
        <w:t xml:space="preserve"> If the service removal fails e.g. there is a dependent service an error will be returned and service instance will be unchanged</w:t>
      </w:r>
    </w:p>
    <w:p w14:paraId="28F2D1D1" w14:textId="77777777" w:rsidR="00CE529F" w:rsidRDefault="00CE529F" w:rsidP="00BE11EC">
      <w:pPr>
        <w:ind w:left="0"/>
      </w:pPr>
    </w:p>
    <w:p w14:paraId="61AAB2F6" w14:textId="5CD43F1E" w:rsidR="00CE529F" w:rsidRPr="00F407B7" w:rsidDel="0085701D" w:rsidRDefault="00CE529F" w:rsidP="00CE529F">
      <w:pPr>
        <w:pStyle w:val="Heading2"/>
        <w:rPr>
          <w:del w:id="810" w:author="Author"/>
        </w:rPr>
      </w:pPr>
      <w:bookmarkStart w:id="811" w:name="_Toc526367108"/>
      <w:del w:id="812" w:author="Author">
        <w:r w:rsidDel="0085701D">
          <w:delText>Create new</w:delText>
        </w:r>
        <w:r w:rsidRPr="00F407B7" w:rsidDel="0085701D">
          <w:delText xml:space="preserve"> service </w:delText>
        </w:r>
        <w:r w:rsidDel="0085701D">
          <w:delText>order</w:delText>
        </w:r>
        <w:bookmarkEnd w:id="811"/>
      </w:del>
    </w:p>
    <w:p w14:paraId="6CA06F4A" w14:textId="5DC432F1" w:rsidR="00CE529F" w:rsidRPr="00F91BF4" w:rsidDel="0085701D" w:rsidRDefault="00CE529F" w:rsidP="00CE529F">
      <w:pPr>
        <w:ind w:left="0"/>
        <w:rPr>
          <w:del w:id="813" w:author="Author"/>
        </w:rPr>
      </w:pPr>
      <w:del w:id="814" w:author="Author">
        <w:r w:rsidRPr="00F06C2F" w:rsidDel="0085701D">
          <w:rPr>
            <w:b/>
          </w:rPr>
          <w:delText xml:space="preserve">Pre-condition:  </w:delText>
        </w:r>
        <w:r w:rsidDel="0085701D">
          <w:delText xml:space="preserve">for service order item describing new service, the </w:delText>
        </w:r>
        <w:r w:rsidRPr="001B15B3" w:rsidDel="0085701D">
          <w:delText>service</w:delText>
        </w:r>
        <w:r w:rsidDel="0085701D">
          <w:delText xml:space="preserve"> specification has been </w:delText>
        </w:r>
        <w:r w:rsidRPr="00CE529F" w:rsidDel="0085701D">
          <w:delText>defined in the service catalogue.</w:delText>
        </w:r>
        <w:r w:rsidRPr="003A31B8" w:rsidDel="0085701D">
          <w:delText xml:space="preserve">  For service order item describing service update, this service exists</w:delText>
        </w:r>
        <w:r w:rsidRPr="00F91BF4" w:rsidDel="0085701D">
          <w:delText xml:space="preserve"> in the inventory. All Refer</w:delText>
        </w:r>
        <w:r w:rsidR="009263AC" w:rsidDel="0085701D">
          <w:delText>r</w:delText>
        </w:r>
        <w:r w:rsidRPr="00F91BF4" w:rsidDel="0085701D">
          <w:delText xml:space="preserve">ed </w:delText>
        </w:r>
        <w:r w:rsidR="009263AC" w:rsidDel="0085701D">
          <w:delText xml:space="preserve">to </w:delText>
        </w:r>
        <w:r w:rsidRPr="00F91BF4" w:rsidDel="0085701D">
          <w:delText>class reference</w:delText>
        </w:r>
        <w:r w:rsidR="009263AC" w:rsidDel="0085701D">
          <w:delText>s such</w:delText>
        </w:r>
        <w:r w:rsidRPr="00F91BF4" w:rsidDel="0085701D">
          <w:delText xml:space="preserve"> as relatedParty, appointment, </w:delText>
        </w:r>
        <w:r w:rsidRPr="00CE529F" w:rsidDel="0085701D">
          <w:delText>and place</w:delText>
        </w:r>
        <w:r w:rsidRPr="00F91BF4" w:rsidDel="0085701D">
          <w:delText xml:space="preserve"> must exists if id provided.</w:delText>
        </w:r>
      </w:del>
    </w:p>
    <w:p w14:paraId="61DA679C" w14:textId="4AE32C2E" w:rsidR="00CE529F" w:rsidDel="0085701D" w:rsidRDefault="00CE529F" w:rsidP="00CE529F">
      <w:pPr>
        <w:ind w:left="0"/>
        <w:rPr>
          <w:del w:id="815" w:author="Author"/>
        </w:rPr>
      </w:pPr>
    </w:p>
    <w:p w14:paraId="79149FAE" w14:textId="04B10B8A" w:rsidR="003A31B8" w:rsidRPr="00F91BF4" w:rsidDel="0085701D" w:rsidRDefault="00CE529F" w:rsidP="003A31B8">
      <w:pPr>
        <w:ind w:left="0"/>
        <w:rPr>
          <w:del w:id="816" w:author="Author"/>
          <w:b/>
        </w:rPr>
      </w:pPr>
      <w:del w:id="817" w:author="Author">
        <w:r w:rsidRPr="00F06C2F" w:rsidDel="0085701D">
          <w:rPr>
            <w:b/>
          </w:rPr>
          <w:delText xml:space="preserve">Post condition: </w:delText>
        </w:r>
        <w:r w:rsidR="003A31B8" w:rsidDel="0085701D">
          <w:rPr>
            <w:b/>
          </w:rPr>
          <w:delText xml:space="preserve"> </w:delText>
        </w:r>
        <w:r w:rsidR="003A31B8" w:rsidRPr="001B15B3" w:rsidDel="0085701D">
          <w:delText xml:space="preserve">Service </w:delText>
        </w:r>
        <w:r w:rsidR="003A31B8" w:rsidDel="0085701D">
          <w:delText>order instance</w:delText>
        </w:r>
        <w:r w:rsidR="003A31B8" w:rsidRPr="001B15B3" w:rsidDel="0085701D">
          <w:delText xml:space="preserve"> has been created</w:delText>
        </w:r>
        <w:r w:rsidR="003A31B8" w:rsidDel="0085701D">
          <w:delText>. Service order fulfillment could start.</w:delText>
        </w:r>
      </w:del>
    </w:p>
    <w:p w14:paraId="273ECF26" w14:textId="17146734" w:rsidR="003A31B8" w:rsidRPr="001B15B3" w:rsidDel="0085701D" w:rsidRDefault="003A31B8" w:rsidP="003A31B8">
      <w:pPr>
        <w:ind w:left="0"/>
        <w:rPr>
          <w:del w:id="818" w:author="Author"/>
        </w:rPr>
      </w:pPr>
      <w:del w:id="819" w:author="Author">
        <w:r w:rsidRPr="001B15B3" w:rsidDel="0085701D">
          <w:delText xml:space="preserve"> </w:delText>
        </w:r>
      </w:del>
    </w:p>
    <w:p w14:paraId="2F9D9EBA" w14:textId="08BFF9BE" w:rsidR="003A31B8" w:rsidDel="0085701D" w:rsidRDefault="003A31B8" w:rsidP="003A31B8">
      <w:pPr>
        <w:ind w:left="0"/>
        <w:rPr>
          <w:del w:id="820" w:author="Author"/>
        </w:rPr>
      </w:pPr>
      <w:del w:id="821" w:author="Author">
        <w:r w:rsidDel="0085701D">
          <w:delText>Depending on the service order, the success or failure of the request will be immediately returned. In other cases, the immediate response will simply be that the service order request is processing.</w:delText>
        </w:r>
      </w:del>
    </w:p>
    <w:p w14:paraId="47FA6FC1" w14:textId="47DC907E" w:rsidR="00CE529F" w:rsidDel="0085701D" w:rsidRDefault="00CE529F" w:rsidP="00CE529F">
      <w:pPr>
        <w:ind w:left="0"/>
        <w:rPr>
          <w:del w:id="822" w:author="Author"/>
        </w:rPr>
      </w:pPr>
    </w:p>
    <w:p w14:paraId="6D9E2756" w14:textId="739FFA87" w:rsidR="00CE529F" w:rsidRPr="001B15B3" w:rsidDel="0085701D" w:rsidRDefault="00CE529F" w:rsidP="00CE529F">
      <w:pPr>
        <w:ind w:left="0"/>
        <w:rPr>
          <w:del w:id="823" w:author="Author"/>
        </w:rPr>
      </w:pPr>
      <w:del w:id="824" w:author="Author">
        <w:r w:rsidRPr="001B15B3" w:rsidDel="0085701D">
          <w:delText xml:space="preserve"> </w:delText>
        </w:r>
      </w:del>
    </w:p>
    <w:p w14:paraId="6758017B" w14:textId="3E490B17" w:rsidR="00CE529F" w:rsidDel="0085701D" w:rsidRDefault="00CE529F" w:rsidP="00CE529F">
      <w:pPr>
        <w:ind w:left="0"/>
        <w:rPr>
          <w:del w:id="825" w:author="Author"/>
        </w:rPr>
      </w:pPr>
      <w:del w:id="826" w:author="Author">
        <w:r w:rsidRPr="00F06C2F" w:rsidDel="0085701D">
          <w:rPr>
            <w:b/>
          </w:rPr>
          <w:delText>Error:</w:delText>
        </w:r>
        <w:r w:rsidDel="0085701D">
          <w:delText xml:space="preserve"> If </w:delText>
        </w:r>
        <w:r w:rsidR="003A31B8" w:rsidDel="0085701D">
          <w:delText>incorrect id are provided (see pre-conditions) the creation of the service order could fails. It is important to note that the service order is a distinct resource that service itself. A service order creation could be successful but the service creation described in one service order item could fail.</w:delText>
        </w:r>
      </w:del>
    </w:p>
    <w:p w14:paraId="410F5ED5" w14:textId="133B461A" w:rsidR="003A31B8" w:rsidDel="0085701D" w:rsidRDefault="003A31B8" w:rsidP="00CE529F">
      <w:pPr>
        <w:ind w:left="0"/>
        <w:rPr>
          <w:del w:id="827" w:author="Author"/>
        </w:rPr>
      </w:pPr>
    </w:p>
    <w:p w14:paraId="21789C14" w14:textId="494B84BB" w:rsidR="003A31B8" w:rsidRPr="00F407B7" w:rsidDel="0085701D" w:rsidRDefault="003A31B8" w:rsidP="003A31B8">
      <w:pPr>
        <w:pStyle w:val="Heading2"/>
        <w:rPr>
          <w:del w:id="828" w:author="Author"/>
        </w:rPr>
      </w:pPr>
      <w:bookmarkStart w:id="829" w:name="_Toc526367109"/>
      <w:del w:id="830" w:author="Author">
        <w:r w:rsidDel="0085701D">
          <w:delText>Amend existing</w:delText>
        </w:r>
        <w:r w:rsidRPr="00F407B7" w:rsidDel="0085701D">
          <w:delText xml:space="preserve"> service </w:delText>
        </w:r>
        <w:r w:rsidDel="0085701D">
          <w:delText>order</w:delText>
        </w:r>
        <w:bookmarkEnd w:id="829"/>
      </w:del>
    </w:p>
    <w:p w14:paraId="2B087ACE" w14:textId="78EBB180" w:rsidR="003A31B8" w:rsidRPr="00683622" w:rsidDel="0085701D" w:rsidRDefault="003A31B8" w:rsidP="003A31B8">
      <w:pPr>
        <w:ind w:left="0"/>
        <w:rPr>
          <w:del w:id="831" w:author="Author"/>
        </w:rPr>
      </w:pPr>
      <w:del w:id="832" w:author="Author">
        <w:r w:rsidRPr="00F06C2F" w:rsidDel="0085701D">
          <w:rPr>
            <w:b/>
          </w:rPr>
          <w:delText xml:space="preserve">Pre-condition:  </w:delText>
        </w:r>
        <w:r w:rsidDel="0085701D">
          <w:delText>service order exists and it could be updated</w:delText>
        </w:r>
        <w:r w:rsidRPr="00683622" w:rsidDel="0085701D">
          <w:delText>.</w:delText>
        </w:r>
      </w:del>
    </w:p>
    <w:p w14:paraId="7F5BF042" w14:textId="050572CA" w:rsidR="003A31B8" w:rsidDel="0085701D" w:rsidRDefault="003A31B8" w:rsidP="003A31B8">
      <w:pPr>
        <w:ind w:left="0"/>
        <w:rPr>
          <w:del w:id="833" w:author="Author"/>
        </w:rPr>
      </w:pPr>
    </w:p>
    <w:p w14:paraId="1D8F4850" w14:textId="294709C7" w:rsidR="003A31B8" w:rsidRPr="00F91BF4" w:rsidDel="0085701D" w:rsidRDefault="003A31B8" w:rsidP="003A31B8">
      <w:pPr>
        <w:ind w:left="0"/>
        <w:rPr>
          <w:del w:id="834" w:author="Author"/>
          <w:b/>
        </w:rPr>
      </w:pPr>
      <w:del w:id="835" w:author="Author">
        <w:r w:rsidRPr="00F06C2F" w:rsidDel="0085701D">
          <w:rPr>
            <w:b/>
          </w:rPr>
          <w:delText xml:space="preserve">Post condition: </w:delText>
        </w:r>
        <w:r w:rsidRPr="001B15B3" w:rsidDel="0085701D">
          <w:delText xml:space="preserve">Service </w:delText>
        </w:r>
        <w:r w:rsidDel="0085701D">
          <w:delText>order instance</w:delText>
        </w:r>
        <w:r w:rsidRPr="001B15B3" w:rsidDel="0085701D">
          <w:delText xml:space="preserve"> has been </w:delText>
        </w:r>
        <w:r w:rsidDel="0085701D">
          <w:delText>updated.</w:delText>
        </w:r>
      </w:del>
    </w:p>
    <w:p w14:paraId="559B7861" w14:textId="254EE8E4" w:rsidR="003A31B8" w:rsidRPr="001B15B3" w:rsidDel="0085701D" w:rsidRDefault="003A31B8" w:rsidP="003A31B8">
      <w:pPr>
        <w:ind w:left="0"/>
        <w:rPr>
          <w:del w:id="836" w:author="Author"/>
        </w:rPr>
      </w:pPr>
    </w:p>
    <w:p w14:paraId="4865F6A8" w14:textId="18F27A99" w:rsidR="003A31B8" w:rsidDel="0085701D" w:rsidRDefault="003A31B8" w:rsidP="003A31B8">
      <w:pPr>
        <w:ind w:left="0"/>
        <w:rPr>
          <w:del w:id="837" w:author="Author"/>
        </w:rPr>
      </w:pPr>
      <w:del w:id="838" w:author="Author">
        <w:r w:rsidRPr="00F06C2F" w:rsidDel="0085701D">
          <w:rPr>
            <w:b/>
          </w:rPr>
          <w:delText>Error:</w:delText>
        </w:r>
        <w:r w:rsidDel="0085701D">
          <w:delText xml:space="preserve"> Service order did not exist or could not be updated.</w:delText>
        </w:r>
      </w:del>
    </w:p>
    <w:p w14:paraId="2FB16DA5" w14:textId="29560AF6" w:rsidR="003A31B8" w:rsidDel="0085701D" w:rsidRDefault="003A31B8" w:rsidP="00CE529F">
      <w:pPr>
        <w:ind w:left="0"/>
        <w:rPr>
          <w:del w:id="839" w:author="Author"/>
        </w:rPr>
      </w:pPr>
    </w:p>
    <w:p w14:paraId="31D6EC52" w14:textId="081725A8" w:rsidR="003A31B8" w:rsidRPr="00F407B7" w:rsidDel="0085701D" w:rsidRDefault="003A31B8" w:rsidP="003A31B8">
      <w:pPr>
        <w:pStyle w:val="Heading2"/>
        <w:rPr>
          <w:del w:id="840" w:author="Author"/>
        </w:rPr>
      </w:pPr>
      <w:bookmarkStart w:id="841" w:name="_Toc526367110"/>
      <w:del w:id="842" w:author="Author">
        <w:r w:rsidDel="0085701D">
          <w:delText>Search</w:delText>
        </w:r>
        <w:r w:rsidRPr="00F407B7" w:rsidDel="0085701D">
          <w:delText xml:space="preserve"> service </w:delText>
        </w:r>
        <w:r w:rsidDel="0085701D">
          <w:delText>order</w:delText>
        </w:r>
        <w:bookmarkEnd w:id="841"/>
      </w:del>
    </w:p>
    <w:p w14:paraId="1D34C1CF" w14:textId="636210A5" w:rsidR="003A31B8" w:rsidRPr="00683622" w:rsidDel="0085701D" w:rsidRDefault="003A31B8" w:rsidP="003A31B8">
      <w:pPr>
        <w:ind w:left="0"/>
        <w:rPr>
          <w:del w:id="843" w:author="Author"/>
        </w:rPr>
      </w:pPr>
      <w:del w:id="844" w:author="Author">
        <w:r w:rsidRPr="00F06C2F" w:rsidDel="0085701D">
          <w:rPr>
            <w:b/>
          </w:rPr>
          <w:delText xml:space="preserve">Pre-condition:  </w:delText>
        </w:r>
        <w:r w:rsidR="004C2253" w:rsidRPr="00F91BF4" w:rsidDel="0085701D">
          <w:delText>Service order</w:delText>
        </w:r>
        <w:r w:rsidR="004C2253" w:rsidDel="0085701D">
          <w:delText>s</w:delText>
        </w:r>
        <w:r w:rsidR="004C2253" w:rsidRPr="00F91BF4" w:rsidDel="0085701D">
          <w:delText xml:space="preserve"> are stored in the datable</w:delText>
        </w:r>
        <w:r w:rsidR="004C2253" w:rsidDel="0085701D">
          <w:rPr>
            <w:b/>
          </w:rPr>
          <w:delText xml:space="preserve">. </w:delText>
        </w:r>
        <w:r w:rsidR="004C2253" w:rsidDel="0085701D">
          <w:delText>A list of service order requested criteria(s) is provided.</w:delText>
        </w:r>
        <w:r w:rsidDel="0085701D">
          <w:delText xml:space="preserve"> </w:delText>
        </w:r>
      </w:del>
    </w:p>
    <w:p w14:paraId="0BFBE8A3" w14:textId="44256AE6" w:rsidR="003A31B8" w:rsidDel="0085701D" w:rsidRDefault="003A31B8" w:rsidP="003A31B8">
      <w:pPr>
        <w:ind w:left="0"/>
        <w:rPr>
          <w:del w:id="845" w:author="Author"/>
        </w:rPr>
      </w:pPr>
    </w:p>
    <w:p w14:paraId="73F9B10A" w14:textId="61230945" w:rsidR="003A31B8" w:rsidRPr="00F91BF4" w:rsidDel="0085701D" w:rsidRDefault="003A31B8" w:rsidP="003A31B8">
      <w:pPr>
        <w:ind w:left="0"/>
        <w:rPr>
          <w:del w:id="846" w:author="Author"/>
          <w:b/>
        </w:rPr>
      </w:pPr>
      <w:del w:id="847" w:author="Author">
        <w:r w:rsidRPr="00F06C2F" w:rsidDel="0085701D">
          <w:rPr>
            <w:b/>
          </w:rPr>
          <w:delText xml:space="preserve">Post condition: </w:delText>
        </w:r>
        <w:r w:rsidDel="0085701D">
          <w:rPr>
            <w:b/>
          </w:rPr>
          <w:delText xml:space="preserve"> </w:delText>
        </w:r>
        <w:r w:rsidR="004C2253" w:rsidDel="0085701D">
          <w:delText>A list of service orders matching request criteria is retrieved</w:delText>
        </w:r>
        <w:r w:rsidDel="0085701D">
          <w:delText>.</w:delText>
        </w:r>
      </w:del>
    </w:p>
    <w:p w14:paraId="0CFB345F" w14:textId="18279574" w:rsidR="003A31B8" w:rsidRPr="001B15B3" w:rsidDel="0085701D" w:rsidRDefault="003A31B8" w:rsidP="003A31B8">
      <w:pPr>
        <w:ind w:left="0"/>
        <w:rPr>
          <w:del w:id="848" w:author="Author"/>
        </w:rPr>
      </w:pPr>
    </w:p>
    <w:p w14:paraId="1C14D15E" w14:textId="50568466" w:rsidR="003A31B8" w:rsidDel="0085701D" w:rsidRDefault="003A31B8" w:rsidP="003A31B8">
      <w:pPr>
        <w:ind w:left="0"/>
        <w:rPr>
          <w:del w:id="849" w:author="Author"/>
        </w:rPr>
      </w:pPr>
      <w:del w:id="850" w:author="Author">
        <w:r w:rsidRPr="00F06C2F" w:rsidDel="0085701D">
          <w:rPr>
            <w:b/>
          </w:rPr>
          <w:delText>Error:</w:delText>
        </w:r>
        <w:r w:rsidDel="0085701D">
          <w:delText xml:space="preserve"> </w:delText>
        </w:r>
        <w:r w:rsidR="004C2253" w:rsidDel="0085701D">
          <w:delText>Not applicable – an empty list because no service order match requested criteria(s) is not considered as an error</w:delText>
        </w:r>
        <w:r w:rsidDel="0085701D">
          <w:delText>.</w:delText>
        </w:r>
      </w:del>
    </w:p>
    <w:p w14:paraId="066812ED" w14:textId="22220CEE" w:rsidR="00CE529F" w:rsidDel="0085701D" w:rsidRDefault="00CE529F" w:rsidP="00BE11EC">
      <w:pPr>
        <w:ind w:left="0"/>
        <w:rPr>
          <w:del w:id="851" w:author="Author"/>
        </w:rPr>
      </w:pPr>
    </w:p>
    <w:p w14:paraId="733CB75E" w14:textId="0AEF3E95" w:rsidR="003A31B8" w:rsidRPr="00F407B7" w:rsidDel="0085701D" w:rsidRDefault="003A31B8" w:rsidP="003A31B8">
      <w:pPr>
        <w:pStyle w:val="Heading2"/>
        <w:rPr>
          <w:del w:id="852" w:author="Author"/>
        </w:rPr>
      </w:pPr>
      <w:bookmarkStart w:id="853" w:name="_Toc526367111"/>
      <w:del w:id="854" w:author="Author">
        <w:r w:rsidDel="0085701D">
          <w:delText>Retrieve</w:delText>
        </w:r>
        <w:r w:rsidRPr="00F407B7" w:rsidDel="0085701D">
          <w:delText xml:space="preserve"> service </w:delText>
        </w:r>
        <w:r w:rsidDel="0085701D">
          <w:delText>order</w:delText>
        </w:r>
        <w:bookmarkEnd w:id="853"/>
      </w:del>
    </w:p>
    <w:p w14:paraId="7B537F4A" w14:textId="3ECA5241" w:rsidR="003A31B8" w:rsidRPr="00683622" w:rsidDel="0085701D" w:rsidRDefault="003A31B8" w:rsidP="003A31B8">
      <w:pPr>
        <w:ind w:left="0"/>
        <w:rPr>
          <w:del w:id="855" w:author="Author"/>
        </w:rPr>
      </w:pPr>
      <w:del w:id="856" w:author="Author">
        <w:r w:rsidRPr="00F06C2F" w:rsidDel="0085701D">
          <w:rPr>
            <w:b/>
          </w:rPr>
          <w:delText xml:space="preserve">Pre-condition:  </w:delText>
        </w:r>
        <w:r w:rsidDel="0085701D">
          <w:delText xml:space="preserve">service order exists </w:delText>
        </w:r>
      </w:del>
    </w:p>
    <w:p w14:paraId="4D473A89" w14:textId="72C24B32" w:rsidR="003A31B8" w:rsidDel="0085701D" w:rsidRDefault="003A31B8" w:rsidP="003A31B8">
      <w:pPr>
        <w:ind w:left="0"/>
        <w:rPr>
          <w:del w:id="857" w:author="Author"/>
        </w:rPr>
      </w:pPr>
    </w:p>
    <w:p w14:paraId="409D6EF7" w14:textId="71BEF8CB" w:rsidR="003A31B8" w:rsidRPr="00683622" w:rsidDel="0085701D" w:rsidRDefault="003A31B8" w:rsidP="003A31B8">
      <w:pPr>
        <w:ind w:left="0"/>
        <w:rPr>
          <w:del w:id="858" w:author="Author"/>
          <w:b/>
        </w:rPr>
      </w:pPr>
      <w:del w:id="859" w:author="Author">
        <w:r w:rsidRPr="00F06C2F" w:rsidDel="0085701D">
          <w:rPr>
            <w:b/>
          </w:rPr>
          <w:delText xml:space="preserve">Post condition: </w:delText>
        </w:r>
        <w:r w:rsidDel="0085701D">
          <w:rPr>
            <w:b/>
          </w:rPr>
          <w:delText xml:space="preserve"> </w:delText>
        </w:r>
        <w:r w:rsidRPr="00683622" w:rsidDel="0085701D">
          <w:delText>Complete</w:delText>
        </w:r>
        <w:r w:rsidDel="0085701D">
          <w:rPr>
            <w:b/>
          </w:rPr>
          <w:delText xml:space="preserve"> </w:delText>
        </w:r>
        <w:r w:rsidRPr="00F91BF4" w:rsidDel="0085701D">
          <w:delText>s</w:delText>
        </w:r>
        <w:r w:rsidRPr="001B15B3" w:rsidDel="0085701D">
          <w:delText xml:space="preserve">ervice </w:delText>
        </w:r>
        <w:r w:rsidDel="0085701D">
          <w:delText>order instance</w:delText>
        </w:r>
        <w:r w:rsidRPr="001B15B3" w:rsidDel="0085701D">
          <w:delText xml:space="preserve"> </w:delText>
        </w:r>
        <w:r w:rsidDel="0085701D">
          <w:delText>information is retr</w:delText>
        </w:r>
        <w:r w:rsidR="002628D3" w:rsidDel="0085701D">
          <w:delText>i</w:delText>
        </w:r>
        <w:r w:rsidDel="0085701D">
          <w:delText>eved.</w:delText>
        </w:r>
      </w:del>
    </w:p>
    <w:p w14:paraId="72B6C15C" w14:textId="465B8958" w:rsidR="003A31B8" w:rsidRPr="001B15B3" w:rsidDel="0085701D" w:rsidRDefault="003A31B8" w:rsidP="003A31B8">
      <w:pPr>
        <w:ind w:left="0"/>
        <w:rPr>
          <w:del w:id="860" w:author="Author"/>
        </w:rPr>
      </w:pPr>
    </w:p>
    <w:p w14:paraId="6824D923" w14:textId="593735AA" w:rsidR="003A31B8" w:rsidDel="0085701D" w:rsidRDefault="003A31B8" w:rsidP="003A31B8">
      <w:pPr>
        <w:ind w:left="0"/>
        <w:rPr>
          <w:del w:id="861" w:author="Author"/>
        </w:rPr>
      </w:pPr>
      <w:del w:id="862" w:author="Author">
        <w:r w:rsidRPr="00F06C2F" w:rsidDel="0085701D">
          <w:rPr>
            <w:b/>
          </w:rPr>
          <w:delText>Error:</w:delText>
        </w:r>
        <w:r w:rsidDel="0085701D">
          <w:delText xml:space="preserve"> Service order did not exist.</w:delText>
        </w:r>
      </w:del>
    </w:p>
    <w:p w14:paraId="54DCC39E" w14:textId="5F9A84C5" w:rsidR="004C2253" w:rsidDel="00AF43D7" w:rsidRDefault="004C2253" w:rsidP="003A31B8">
      <w:pPr>
        <w:ind w:left="0"/>
        <w:rPr>
          <w:del w:id="863" w:author="Author"/>
        </w:rPr>
      </w:pPr>
    </w:p>
    <w:p w14:paraId="18F9B3EF" w14:textId="4FF0AFF1" w:rsidR="00F407B7" w:rsidDel="00AF43D7" w:rsidRDefault="00F407B7" w:rsidP="004B7C33">
      <w:pPr>
        <w:ind w:left="0"/>
        <w:rPr>
          <w:del w:id="864" w:author="Author"/>
          <w:b/>
        </w:rPr>
      </w:pPr>
    </w:p>
    <w:p w14:paraId="3E788C46" w14:textId="77777777" w:rsidR="00F407B7" w:rsidRPr="00F407B7" w:rsidRDefault="004B7C33" w:rsidP="00135537">
      <w:pPr>
        <w:pStyle w:val="Heading2"/>
      </w:pPr>
      <w:bookmarkStart w:id="865" w:name="_Toc526935379"/>
      <w:r w:rsidRPr="00F407B7">
        <w:t>Check feasibility of a service</w:t>
      </w:r>
      <w:bookmarkEnd w:id="865"/>
      <w:r w:rsidRPr="00F407B7">
        <w:t xml:space="preserve"> </w:t>
      </w:r>
    </w:p>
    <w:p w14:paraId="45E459B3" w14:textId="77777777" w:rsidR="00AF43D7" w:rsidRDefault="00AF43D7" w:rsidP="00BE11EC">
      <w:pPr>
        <w:ind w:left="0"/>
        <w:rPr>
          <w:ins w:id="866" w:author="Author"/>
          <w:b/>
        </w:rPr>
      </w:pPr>
    </w:p>
    <w:p w14:paraId="31AA38F7" w14:textId="5735D252" w:rsidR="00BE11EC" w:rsidRPr="00F06C2F" w:rsidRDefault="00BE11EC" w:rsidP="00BE11EC">
      <w:pPr>
        <w:ind w:left="0"/>
        <w:rPr>
          <w:b/>
        </w:rPr>
      </w:pPr>
      <w:r w:rsidRPr="00F06C2F">
        <w:rPr>
          <w:b/>
        </w:rPr>
        <w:t xml:space="preserve">Pre-condition:  </w:t>
      </w:r>
      <w:r w:rsidRPr="001B15B3">
        <w:t>service</w:t>
      </w:r>
      <w:r>
        <w:t xml:space="preserve"> specification has been defined in the service catalogue and a service instance </w:t>
      </w:r>
      <w:del w:id="867" w:author="Author">
        <w:r w:rsidDel="0061769D">
          <w:delText xml:space="preserve">does not </w:delText>
        </w:r>
        <w:r w:rsidRPr="001B15B3" w:rsidDel="0061769D">
          <w:delText>exist</w:delText>
        </w:r>
        <w:r w:rsidDel="0061769D">
          <w:rPr>
            <w:b/>
          </w:rPr>
          <w:delText xml:space="preserve"> </w:delText>
        </w:r>
      </w:del>
    </w:p>
    <w:p w14:paraId="6A5825E8" w14:textId="77777777" w:rsidR="00BE11EC" w:rsidRDefault="00BE11EC" w:rsidP="00BE11EC">
      <w:pPr>
        <w:ind w:left="0"/>
      </w:pPr>
    </w:p>
    <w:p w14:paraId="52B32EBD" w14:textId="77777777" w:rsidR="00BE11EC" w:rsidRDefault="00BE11EC" w:rsidP="00BE11EC">
      <w:pPr>
        <w:ind w:left="0"/>
        <w:rPr>
          <w:b/>
        </w:rPr>
      </w:pPr>
      <w:r w:rsidRPr="00F06C2F">
        <w:rPr>
          <w:b/>
        </w:rPr>
        <w:t xml:space="preserve">Post condition: </w:t>
      </w:r>
    </w:p>
    <w:p w14:paraId="3F14F35C" w14:textId="77777777" w:rsidR="00BE11EC" w:rsidRDefault="009B4240" w:rsidP="00BE11EC">
      <w:pPr>
        <w:ind w:left="0"/>
      </w:pPr>
      <w:r>
        <w:t>Required</w:t>
      </w:r>
      <w:r w:rsidR="00BE11EC">
        <w:t xml:space="preserve"> design manual and/or automatic has been done and informational record is created in the domain. Informational record captures the design and tentative resources needed to provide the service.  </w:t>
      </w:r>
    </w:p>
    <w:p w14:paraId="21C8DD13" w14:textId="77777777" w:rsidR="00BE11EC" w:rsidRPr="001B15B3" w:rsidRDefault="00BE11EC" w:rsidP="00BE11EC">
      <w:pPr>
        <w:ind w:left="0"/>
      </w:pPr>
      <w:r w:rsidRPr="001B15B3">
        <w:t xml:space="preserve"> </w:t>
      </w:r>
    </w:p>
    <w:p w14:paraId="31D5F4C6" w14:textId="77777777" w:rsidR="00BE11EC" w:rsidRDefault="00BE11EC" w:rsidP="00BE11EC">
      <w:pPr>
        <w:ind w:left="0"/>
      </w:pPr>
      <w:r>
        <w:t>Depending on the service and sometimes the details of a particular service creation request, the success or failure of the request will be immediately returned. In other cases, the immediate response will simply be that the request is processing. The latter will always occur if the requested service has a manual design step.</w:t>
      </w:r>
    </w:p>
    <w:p w14:paraId="781C25B8" w14:textId="77777777" w:rsidR="00BE11EC" w:rsidRDefault="00BE11EC" w:rsidP="00BE11EC">
      <w:pPr>
        <w:ind w:left="0"/>
      </w:pPr>
    </w:p>
    <w:p w14:paraId="6AE00338" w14:textId="4DC9EDFA" w:rsidR="00BE11EC" w:rsidRDefault="00BE11EC" w:rsidP="00BE11EC">
      <w:pPr>
        <w:ind w:left="0"/>
      </w:pPr>
      <w:r w:rsidRPr="00F06C2F">
        <w:rPr>
          <w:b/>
        </w:rPr>
        <w:t>Error:</w:t>
      </w:r>
      <w:r>
        <w:t xml:space="preserve"> If the </w:t>
      </w:r>
      <w:r w:rsidR="00201495" w:rsidRPr="00201495">
        <w:t xml:space="preserve">service qualification could not be done </w:t>
      </w:r>
      <w:r w:rsidR="00201495">
        <w:t xml:space="preserve">e.g. the service spec does not exist </w:t>
      </w:r>
      <w:r>
        <w:t xml:space="preserve"> </w:t>
      </w:r>
    </w:p>
    <w:p w14:paraId="4898A228" w14:textId="77777777" w:rsidR="009263AC" w:rsidRDefault="009263AC" w:rsidP="00BE11EC">
      <w:pPr>
        <w:ind w:left="0"/>
      </w:pPr>
    </w:p>
    <w:p w14:paraId="4BCAC8CB" w14:textId="33F49C4D" w:rsidR="009263AC" w:rsidRDefault="009263AC" w:rsidP="00BE11EC">
      <w:pPr>
        <w:ind w:left="0"/>
      </w:pPr>
      <w:r>
        <w:t xml:space="preserve">Note: The “Check </w:t>
      </w:r>
      <w:r w:rsidR="00890542">
        <w:t>feasibility of a service” capability is used by both Prospect to Order and Order to Activate business functions.    It is the same capability for both business functions.</w:t>
      </w:r>
    </w:p>
    <w:p w14:paraId="2EE87375" w14:textId="77777777" w:rsidR="00BE11EC" w:rsidRDefault="00BE11EC" w:rsidP="004B7C33">
      <w:pPr>
        <w:ind w:left="0"/>
        <w:rPr>
          <w:b/>
          <w:i/>
          <w:sz w:val="22"/>
        </w:rPr>
      </w:pPr>
    </w:p>
    <w:p w14:paraId="26A20993" w14:textId="77777777" w:rsidR="005069A4" w:rsidRPr="005069A4" w:rsidRDefault="00696A29" w:rsidP="00135537">
      <w:pPr>
        <w:pStyle w:val="Heading2"/>
      </w:pPr>
      <w:r>
        <w:t xml:space="preserve">     </w:t>
      </w:r>
      <w:bookmarkStart w:id="868" w:name="_Toc526935380"/>
      <w:r w:rsidR="004B7C33" w:rsidRPr="009B4240">
        <w:t>Design</w:t>
      </w:r>
      <w:r w:rsidR="004B7C33" w:rsidRPr="005069A4">
        <w:t xml:space="preserve">, Assign and </w:t>
      </w:r>
      <w:r w:rsidR="004B7C33" w:rsidRPr="00C207D3">
        <w:t>Reserve</w:t>
      </w:r>
      <w:r w:rsidR="004B7C33" w:rsidRPr="005069A4">
        <w:t xml:space="preserve"> a service</w:t>
      </w:r>
      <w:bookmarkEnd w:id="868"/>
    </w:p>
    <w:p w14:paraId="64520396" w14:textId="77777777" w:rsidR="00AF43D7" w:rsidRDefault="00AF43D7" w:rsidP="00BE11EC">
      <w:pPr>
        <w:ind w:left="0"/>
        <w:rPr>
          <w:ins w:id="869" w:author="Author"/>
          <w:b/>
        </w:rPr>
      </w:pPr>
    </w:p>
    <w:p w14:paraId="31561D7A" w14:textId="77777777" w:rsidR="00BE11EC" w:rsidRPr="00F06C2F" w:rsidRDefault="00BE11EC" w:rsidP="00BE11EC">
      <w:pPr>
        <w:ind w:left="0"/>
        <w:rPr>
          <w:b/>
        </w:rPr>
      </w:pPr>
      <w:r w:rsidRPr="00F06C2F">
        <w:rPr>
          <w:b/>
        </w:rPr>
        <w:t xml:space="preserve">Pre-condition:  </w:t>
      </w:r>
      <w:r w:rsidRPr="001B15B3">
        <w:t>service</w:t>
      </w:r>
      <w:r>
        <w:t xml:space="preserve"> specification has been defined in the service catalogue and a service instance </w:t>
      </w:r>
      <w:r w:rsidR="009B4240">
        <w:t>may or may not</w:t>
      </w:r>
      <w:r>
        <w:t xml:space="preserve"> </w:t>
      </w:r>
      <w:r w:rsidRPr="001B15B3">
        <w:t>exist</w:t>
      </w:r>
      <w:r>
        <w:rPr>
          <w:b/>
        </w:rPr>
        <w:t xml:space="preserve"> </w:t>
      </w:r>
    </w:p>
    <w:p w14:paraId="4FB59953" w14:textId="77777777" w:rsidR="00BE11EC" w:rsidRDefault="00BE11EC" w:rsidP="00BE11EC">
      <w:pPr>
        <w:ind w:left="0"/>
      </w:pPr>
    </w:p>
    <w:p w14:paraId="04C7F45A" w14:textId="77777777" w:rsidR="00BE11EC" w:rsidRDefault="00BE11EC" w:rsidP="00BE11EC">
      <w:pPr>
        <w:ind w:left="0"/>
        <w:rPr>
          <w:b/>
        </w:rPr>
      </w:pPr>
      <w:r w:rsidRPr="00F06C2F">
        <w:rPr>
          <w:b/>
        </w:rPr>
        <w:t xml:space="preserve">Post condition: </w:t>
      </w:r>
    </w:p>
    <w:p w14:paraId="05F5C317" w14:textId="77777777" w:rsidR="00BE11EC" w:rsidRDefault="009B4240" w:rsidP="00BE11EC">
      <w:pPr>
        <w:ind w:left="0"/>
      </w:pPr>
      <w:r>
        <w:t>Required</w:t>
      </w:r>
      <w:r w:rsidR="00BE11EC">
        <w:t xml:space="preserve"> design manual and/or automatic has been done and </w:t>
      </w:r>
      <w:r>
        <w:t>service instance</w:t>
      </w:r>
      <w:r w:rsidR="00BE11EC">
        <w:t xml:space="preserve"> is created in the </w:t>
      </w:r>
      <w:r>
        <w:t xml:space="preserve">service inventory of the </w:t>
      </w:r>
      <w:r w:rsidR="00BE11EC">
        <w:t xml:space="preserve">domain. </w:t>
      </w:r>
      <w:r>
        <w:t xml:space="preserve">The state of the service instance will be reserved. </w:t>
      </w:r>
    </w:p>
    <w:p w14:paraId="404A0B25" w14:textId="77777777" w:rsidR="00BE11EC" w:rsidRPr="001B15B3" w:rsidRDefault="00BE11EC" w:rsidP="00BE11EC">
      <w:pPr>
        <w:ind w:left="0"/>
      </w:pPr>
      <w:r w:rsidRPr="001B15B3">
        <w:t xml:space="preserve"> </w:t>
      </w:r>
    </w:p>
    <w:p w14:paraId="739A5059" w14:textId="77777777" w:rsidR="00BE11EC" w:rsidRDefault="00BE11EC" w:rsidP="00BE11EC">
      <w:pPr>
        <w:ind w:left="0"/>
      </w:pPr>
      <w:r>
        <w:t>Depending on the service and sometimes the details of a particular service creation request, the success or failure of the request will be immediately returned. In other cases, the immediate response will simply be that the request is processing. The latter will always occur if the requested service has a manual design step.</w:t>
      </w:r>
    </w:p>
    <w:p w14:paraId="0209523C" w14:textId="77777777" w:rsidR="00BE11EC" w:rsidRDefault="00BE11EC" w:rsidP="00BE11EC">
      <w:pPr>
        <w:ind w:left="0"/>
      </w:pPr>
    </w:p>
    <w:p w14:paraId="3AA46A7D" w14:textId="77777777" w:rsidR="00BE11EC" w:rsidRDefault="00BE11EC" w:rsidP="00BE11EC">
      <w:pPr>
        <w:ind w:left="0"/>
      </w:pPr>
      <w:r w:rsidRPr="00F06C2F">
        <w:rPr>
          <w:b/>
        </w:rPr>
        <w:lastRenderedPageBreak/>
        <w:t>Error:</w:t>
      </w:r>
      <w:r>
        <w:t xml:space="preserve"> If the requested service </w:t>
      </w:r>
      <w:r w:rsidR="009B4240">
        <w:t>can</w:t>
      </w:r>
      <w:r>
        <w:t xml:space="preserve">not </w:t>
      </w:r>
      <w:r w:rsidR="009B4240">
        <w:t xml:space="preserve">be reserved </w:t>
      </w:r>
      <w:r>
        <w:t>e.g. resources are not available an error will be returned</w:t>
      </w:r>
      <w:r w:rsidR="009B4240">
        <w:t>. If a service instance existed already it will be restored to the initial state.</w:t>
      </w:r>
      <w:r>
        <w:t xml:space="preserve"> </w:t>
      </w:r>
    </w:p>
    <w:p w14:paraId="59252286" w14:textId="77777777" w:rsidR="00890542" w:rsidRDefault="00890542" w:rsidP="00BE11EC">
      <w:pPr>
        <w:ind w:left="0"/>
      </w:pPr>
    </w:p>
    <w:p w14:paraId="23224028" w14:textId="46D5A907" w:rsidR="00890542" w:rsidRDefault="00890542" w:rsidP="00890542">
      <w:pPr>
        <w:ind w:left="0"/>
      </w:pPr>
      <w:r>
        <w:t>Note: The “Design, Assign and Reserve a service” capability is used by both Prospect to Order and Order to Activate business functions.    It is the same capability for both business functions.</w:t>
      </w:r>
    </w:p>
    <w:p w14:paraId="00AA5F9A" w14:textId="77777777" w:rsidR="00890542" w:rsidDel="00AF43D7" w:rsidRDefault="00890542" w:rsidP="00BE11EC">
      <w:pPr>
        <w:ind w:left="0"/>
        <w:rPr>
          <w:del w:id="870" w:author="Author"/>
        </w:rPr>
      </w:pPr>
    </w:p>
    <w:p w14:paraId="50961B12" w14:textId="77777777" w:rsidR="005069A4" w:rsidRPr="007C754D" w:rsidRDefault="005069A4" w:rsidP="004B7C33">
      <w:pPr>
        <w:ind w:left="0"/>
      </w:pPr>
    </w:p>
    <w:p w14:paraId="29997455" w14:textId="77777777" w:rsidR="005069A4" w:rsidRPr="005069A4" w:rsidRDefault="004B7C33" w:rsidP="00135537">
      <w:pPr>
        <w:pStyle w:val="Heading2"/>
      </w:pPr>
      <w:bookmarkStart w:id="871" w:name="_Toc526935381"/>
      <w:r w:rsidRPr="005069A4">
        <w:t>Create an inactive service</w:t>
      </w:r>
      <w:bookmarkEnd w:id="871"/>
      <w:r w:rsidRPr="005069A4">
        <w:t xml:space="preserve"> </w:t>
      </w:r>
    </w:p>
    <w:p w14:paraId="39609059" w14:textId="77777777" w:rsidR="00AF43D7" w:rsidRDefault="00AF43D7" w:rsidP="009B4240">
      <w:pPr>
        <w:ind w:left="0"/>
        <w:rPr>
          <w:ins w:id="872" w:author="Author"/>
          <w:b/>
        </w:rPr>
      </w:pPr>
    </w:p>
    <w:p w14:paraId="7F109ED7" w14:textId="77777777" w:rsidR="009B4240" w:rsidRPr="00F06C2F" w:rsidRDefault="009B4240" w:rsidP="009B4240">
      <w:pPr>
        <w:ind w:left="0"/>
        <w:rPr>
          <w:b/>
        </w:rPr>
      </w:pPr>
      <w:r w:rsidRPr="00F06C2F">
        <w:rPr>
          <w:b/>
        </w:rPr>
        <w:t xml:space="preserve">Pre-condition:  </w:t>
      </w:r>
      <w:r w:rsidRPr="001B15B3">
        <w:t>service</w:t>
      </w:r>
      <w:r>
        <w:t xml:space="preserve"> specification has been defined in the service catalogue and a service instance may or may not </w:t>
      </w:r>
      <w:r w:rsidRPr="001B15B3">
        <w:t>exist</w:t>
      </w:r>
      <w:r>
        <w:rPr>
          <w:b/>
        </w:rPr>
        <w:t xml:space="preserve"> </w:t>
      </w:r>
    </w:p>
    <w:p w14:paraId="3BAAA6A0" w14:textId="77777777" w:rsidR="009B4240" w:rsidRDefault="009B4240" w:rsidP="009B4240">
      <w:pPr>
        <w:ind w:left="0"/>
      </w:pPr>
    </w:p>
    <w:p w14:paraId="1CC7202B" w14:textId="77777777" w:rsidR="009B4240" w:rsidRDefault="009B4240" w:rsidP="009B4240">
      <w:pPr>
        <w:ind w:left="0"/>
        <w:rPr>
          <w:b/>
        </w:rPr>
      </w:pPr>
      <w:r w:rsidRPr="00F06C2F">
        <w:rPr>
          <w:b/>
        </w:rPr>
        <w:t xml:space="preserve">Post condition: </w:t>
      </w:r>
    </w:p>
    <w:p w14:paraId="1E29D582" w14:textId="77777777" w:rsidR="009B4240" w:rsidRDefault="009B4240" w:rsidP="009B4240">
      <w:pPr>
        <w:ind w:left="0"/>
      </w:pPr>
      <w:r>
        <w:t xml:space="preserve">Required design manual and/or automatic has been done and service instance is created in the service inventory of the domain. The state of the service instance will be inactive. </w:t>
      </w:r>
    </w:p>
    <w:p w14:paraId="45F0A56E" w14:textId="77777777" w:rsidR="009B4240" w:rsidRDefault="009B4240" w:rsidP="009B4240">
      <w:pPr>
        <w:ind w:left="0"/>
      </w:pPr>
      <w:r>
        <w:t xml:space="preserve"> </w:t>
      </w:r>
    </w:p>
    <w:p w14:paraId="3C07588F" w14:textId="77777777" w:rsidR="009B4240" w:rsidRDefault="009B4240" w:rsidP="009B4240">
      <w:pPr>
        <w:ind w:left="0"/>
      </w:pPr>
      <w:r>
        <w:t>Depending on the service and sometimes the details of a particular service creation request, the success or failure of the request will be immediately returned. In other cases, the immediate response will simply be that the request is processing. The latter will always occur if the requested service has a manual design step.</w:t>
      </w:r>
    </w:p>
    <w:p w14:paraId="00DD3980" w14:textId="77777777" w:rsidR="009B4240" w:rsidRDefault="009B4240" w:rsidP="009B4240">
      <w:pPr>
        <w:ind w:left="0"/>
      </w:pPr>
    </w:p>
    <w:p w14:paraId="41F384EB" w14:textId="77777777" w:rsidR="009B4240" w:rsidRDefault="009B4240" w:rsidP="009B4240">
      <w:pPr>
        <w:ind w:left="0"/>
      </w:pPr>
      <w:r w:rsidRPr="00F06C2F">
        <w:rPr>
          <w:b/>
        </w:rPr>
        <w:t>Error:</w:t>
      </w:r>
      <w:r>
        <w:t xml:space="preserve"> If the requested service cannot be reserved e.g. resources are not available an error will be returned. If a service instance existed already it will be restored to the initial state. </w:t>
      </w:r>
    </w:p>
    <w:p w14:paraId="363F05A9" w14:textId="77777777" w:rsidR="005069A4" w:rsidRDefault="005069A4" w:rsidP="004B7C33">
      <w:pPr>
        <w:ind w:left="0"/>
        <w:rPr>
          <w:b/>
        </w:rPr>
      </w:pPr>
    </w:p>
    <w:p w14:paraId="2AC904FB" w14:textId="77777777" w:rsidR="005069A4" w:rsidRPr="005069A4" w:rsidRDefault="004B7C33" w:rsidP="00135537">
      <w:pPr>
        <w:pStyle w:val="Heading2"/>
      </w:pPr>
      <w:bookmarkStart w:id="873" w:name="_Toc526935382"/>
      <w:r w:rsidRPr="005069A4">
        <w:t>Activate an inactive service</w:t>
      </w:r>
      <w:bookmarkEnd w:id="873"/>
      <w:r w:rsidRPr="005069A4">
        <w:t xml:space="preserve"> </w:t>
      </w:r>
    </w:p>
    <w:p w14:paraId="488E6DAA" w14:textId="77777777" w:rsidR="00AF43D7" w:rsidRDefault="00AF43D7" w:rsidP="009B4240">
      <w:pPr>
        <w:ind w:left="0"/>
        <w:rPr>
          <w:ins w:id="874" w:author="Author"/>
          <w:b/>
        </w:rPr>
      </w:pPr>
    </w:p>
    <w:p w14:paraId="7CD0C9D3" w14:textId="77777777" w:rsidR="009B4240" w:rsidRPr="00F06C2F" w:rsidRDefault="009B4240" w:rsidP="009B4240">
      <w:pPr>
        <w:ind w:left="0"/>
        <w:rPr>
          <w:b/>
        </w:rPr>
      </w:pPr>
      <w:r w:rsidRPr="00F06C2F">
        <w:rPr>
          <w:b/>
        </w:rPr>
        <w:t xml:space="preserve">Pre-condition:  </w:t>
      </w:r>
      <w:r w:rsidRPr="001B15B3">
        <w:t>service</w:t>
      </w:r>
      <w:r>
        <w:t xml:space="preserve"> specification has been defined in the service catalogue and a service instance </w:t>
      </w:r>
      <w:r w:rsidRPr="001B15B3">
        <w:t>exist</w:t>
      </w:r>
      <w:r>
        <w:t>s in an inactive state</w:t>
      </w:r>
      <w:r>
        <w:rPr>
          <w:b/>
        </w:rPr>
        <w:t xml:space="preserve"> </w:t>
      </w:r>
    </w:p>
    <w:p w14:paraId="70DBB024" w14:textId="77777777" w:rsidR="009B4240" w:rsidRDefault="009B4240" w:rsidP="009B4240">
      <w:pPr>
        <w:ind w:left="0"/>
      </w:pPr>
    </w:p>
    <w:p w14:paraId="37014519" w14:textId="77777777" w:rsidR="009B4240" w:rsidRDefault="009B4240" w:rsidP="009B4240">
      <w:pPr>
        <w:ind w:left="0"/>
        <w:rPr>
          <w:b/>
        </w:rPr>
      </w:pPr>
      <w:r w:rsidRPr="00F06C2F">
        <w:rPr>
          <w:b/>
        </w:rPr>
        <w:t xml:space="preserve">Post condition: </w:t>
      </w:r>
    </w:p>
    <w:p w14:paraId="46C498D6" w14:textId="77777777" w:rsidR="009B4240" w:rsidRDefault="009B4240" w:rsidP="009B4240">
      <w:pPr>
        <w:ind w:left="0"/>
      </w:pPr>
      <w:r>
        <w:t xml:space="preserve">The state of the service instance has been updated to be active. </w:t>
      </w:r>
    </w:p>
    <w:p w14:paraId="7F2831E4" w14:textId="77777777" w:rsidR="009B4240" w:rsidRDefault="009B4240" w:rsidP="009B4240">
      <w:pPr>
        <w:ind w:left="0"/>
      </w:pPr>
      <w:r>
        <w:t xml:space="preserve"> </w:t>
      </w:r>
    </w:p>
    <w:p w14:paraId="440EE419" w14:textId="77777777" w:rsidR="009B4240" w:rsidRDefault="009B4240" w:rsidP="009B4240">
      <w:pPr>
        <w:ind w:left="0"/>
      </w:pPr>
      <w:r w:rsidRPr="00F06C2F">
        <w:rPr>
          <w:b/>
        </w:rPr>
        <w:t>Error:</w:t>
      </w:r>
      <w:r>
        <w:t xml:space="preserve"> If the state change is not possible an error will be returned. The service instance will remain in an inactive state.  </w:t>
      </w:r>
    </w:p>
    <w:p w14:paraId="0A517F0F" w14:textId="77777777" w:rsidR="005069A4" w:rsidRPr="00CE24C3" w:rsidRDefault="005069A4" w:rsidP="004B7C33">
      <w:pPr>
        <w:ind w:left="0"/>
      </w:pPr>
    </w:p>
    <w:p w14:paraId="73840C1B" w14:textId="77777777" w:rsidR="005069A4" w:rsidRPr="005069A4" w:rsidRDefault="004B7C33" w:rsidP="00135537">
      <w:pPr>
        <w:pStyle w:val="Heading2"/>
      </w:pPr>
      <w:bookmarkStart w:id="875" w:name="_Toc526935383"/>
      <w:r w:rsidRPr="005069A4">
        <w:t>Retrieve service details</w:t>
      </w:r>
      <w:bookmarkEnd w:id="875"/>
      <w:r w:rsidRPr="005069A4">
        <w:t xml:space="preserve"> </w:t>
      </w:r>
    </w:p>
    <w:p w14:paraId="1B11E99A" w14:textId="77777777" w:rsidR="00AF43D7" w:rsidRDefault="00AF43D7" w:rsidP="002C0CDC">
      <w:pPr>
        <w:ind w:left="0"/>
        <w:rPr>
          <w:ins w:id="876" w:author="Author"/>
          <w:b/>
        </w:rPr>
      </w:pPr>
    </w:p>
    <w:p w14:paraId="2BD167B6" w14:textId="77777777" w:rsidR="002C0CDC" w:rsidRDefault="002C0CDC" w:rsidP="002C0CDC">
      <w:pPr>
        <w:ind w:left="0"/>
      </w:pPr>
      <w:r w:rsidRPr="00F06C2F">
        <w:rPr>
          <w:b/>
        </w:rPr>
        <w:t xml:space="preserve">Pre-condition:  </w:t>
      </w:r>
      <w:r>
        <w:t>Service does exist</w:t>
      </w:r>
    </w:p>
    <w:p w14:paraId="1B848D5B" w14:textId="77777777" w:rsidR="002C0CDC" w:rsidRPr="00F06C2F" w:rsidRDefault="002C0CDC" w:rsidP="002C0CDC">
      <w:pPr>
        <w:ind w:left="0"/>
      </w:pPr>
    </w:p>
    <w:p w14:paraId="472FA68A" w14:textId="77777777" w:rsidR="002C0CDC" w:rsidRDefault="002C0CDC" w:rsidP="002C0CDC">
      <w:pPr>
        <w:ind w:left="0"/>
      </w:pPr>
      <w:r w:rsidRPr="00F06C2F">
        <w:rPr>
          <w:b/>
        </w:rPr>
        <w:t>PostCondition:</w:t>
      </w:r>
      <w:r>
        <w:rPr>
          <w:b/>
        </w:rPr>
        <w:t xml:space="preserve"> </w:t>
      </w:r>
      <w:r>
        <w:t xml:space="preserve"> Attributes of the service are returned</w:t>
      </w:r>
    </w:p>
    <w:p w14:paraId="0A14C4BE" w14:textId="77777777" w:rsidR="002C0CDC" w:rsidRPr="00F06C2F" w:rsidRDefault="002C0CDC" w:rsidP="002C0CDC">
      <w:pPr>
        <w:ind w:left="0"/>
        <w:rPr>
          <w:b/>
        </w:rPr>
      </w:pPr>
    </w:p>
    <w:p w14:paraId="59CC60DF" w14:textId="77777777" w:rsidR="002C0CDC" w:rsidRPr="00F06C2F" w:rsidRDefault="002C0CDC" w:rsidP="002C0CDC">
      <w:pPr>
        <w:ind w:left="0"/>
        <w:rPr>
          <w:b/>
        </w:rPr>
      </w:pPr>
      <w:r w:rsidRPr="00F06C2F">
        <w:rPr>
          <w:b/>
        </w:rPr>
        <w:t xml:space="preserve">Error: </w:t>
      </w:r>
      <w:r>
        <w:t>Request for non-existing service or attributes will return an error</w:t>
      </w:r>
    </w:p>
    <w:p w14:paraId="10AD3F87" w14:textId="77777777" w:rsidR="004B7C33" w:rsidRDefault="004B7C33" w:rsidP="00160D53">
      <w:pPr>
        <w:widowControl w:val="0"/>
        <w:autoSpaceDE w:val="0"/>
        <w:autoSpaceDN w:val="0"/>
        <w:adjustRightInd w:val="0"/>
        <w:spacing w:line="240" w:lineRule="atLeast"/>
        <w:ind w:left="0"/>
        <w:rPr>
          <w:rFonts w:asciiTheme="minorHAnsi" w:hAnsiTheme="minorHAnsi" w:cstheme="minorHAnsi"/>
          <w:b/>
          <w:sz w:val="28"/>
          <w:szCs w:val="22"/>
          <w:lang w:eastAsia="it-IT"/>
        </w:rPr>
      </w:pPr>
    </w:p>
    <w:p w14:paraId="616AE2D3" w14:textId="77777777" w:rsidR="007D3413" w:rsidRPr="007D3413" w:rsidRDefault="007D3413" w:rsidP="00135537">
      <w:pPr>
        <w:pStyle w:val="Heading2"/>
      </w:pPr>
      <w:bookmarkStart w:id="877" w:name="_Toc526935384"/>
      <w:r w:rsidRPr="007D3413">
        <w:t>Location based check (service qualification request)</w:t>
      </w:r>
      <w:bookmarkEnd w:id="877"/>
      <w:r w:rsidRPr="007D3413">
        <w:t xml:space="preserve">  </w:t>
      </w:r>
    </w:p>
    <w:p w14:paraId="193B806E" w14:textId="77777777" w:rsidR="00AF43D7" w:rsidRDefault="00AF43D7" w:rsidP="002C0CDC">
      <w:pPr>
        <w:ind w:left="0"/>
        <w:rPr>
          <w:ins w:id="878" w:author="Author"/>
          <w:b/>
        </w:rPr>
      </w:pPr>
    </w:p>
    <w:p w14:paraId="5C8CAF1D" w14:textId="77777777" w:rsidR="002C0CDC" w:rsidRPr="002C0CDC" w:rsidRDefault="002C0CDC" w:rsidP="002C0CDC">
      <w:pPr>
        <w:ind w:left="0"/>
      </w:pPr>
      <w:r w:rsidRPr="00F06C2F">
        <w:rPr>
          <w:b/>
        </w:rPr>
        <w:t xml:space="preserve">Pre-condition:  </w:t>
      </w:r>
      <w:r w:rsidRPr="002C0CDC">
        <w:t xml:space="preserve">A service specification exists </w:t>
      </w:r>
    </w:p>
    <w:p w14:paraId="1C26CC0C" w14:textId="77777777" w:rsidR="002C0CDC" w:rsidRPr="002C0CDC" w:rsidRDefault="002C0CDC" w:rsidP="002C0CDC">
      <w:pPr>
        <w:ind w:left="0"/>
      </w:pPr>
    </w:p>
    <w:p w14:paraId="176E9A0A" w14:textId="77777777" w:rsidR="002C0CDC" w:rsidRDefault="002C0CDC" w:rsidP="002C0CDC">
      <w:pPr>
        <w:ind w:left="0"/>
      </w:pPr>
      <w:r w:rsidRPr="00F06C2F">
        <w:rPr>
          <w:b/>
        </w:rPr>
        <w:t>PostCondition:</w:t>
      </w:r>
      <w:r>
        <w:rPr>
          <w:b/>
        </w:rPr>
        <w:t xml:space="preserve"> </w:t>
      </w:r>
      <w:r>
        <w:t xml:space="preserve"> Availability of requested service is confirmed.</w:t>
      </w:r>
    </w:p>
    <w:p w14:paraId="09183586" w14:textId="77777777" w:rsidR="002C0CDC" w:rsidRPr="00F06C2F" w:rsidRDefault="002C0CDC" w:rsidP="002C0CDC">
      <w:pPr>
        <w:ind w:left="0"/>
        <w:rPr>
          <w:b/>
        </w:rPr>
      </w:pPr>
    </w:p>
    <w:p w14:paraId="00C9F887" w14:textId="56BB6606" w:rsidR="002C0CDC" w:rsidRPr="00F06C2F" w:rsidRDefault="002C0CDC" w:rsidP="002C0CDC">
      <w:pPr>
        <w:ind w:left="0"/>
        <w:rPr>
          <w:b/>
        </w:rPr>
      </w:pPr>
      <w:r w:rsidRPr="00F06C2F">
        <w:rPr>
          <w:b/>
        </w:rPr>
        <w:t xml:space="preserve">Error: </w:t>
      </w:r>
      <w:r w:rsidR="0099693D" w:rsidRPr="00F91BF4">
        <w:t>if the service qualification could not be done e.g. the service spec does not exist</w:t>
      </w:r>
      <w:r w:rsidR="0099693D" w:rsidRPr="0099693D">
        <w:rPr>
          <w:b/>
        </w:rPr>
        <w:t xml:space="preserve"> </w:t>
      </w:r>
    </w:p>
    <w:p w14:paraId="5F4FF1E9" w14:textId="77777777" w:rsidR="002C0CDC" w:rsidDel="00AF43D7" w:rsidRDefault="002C0CDC" w:rsidP="007D3413">
      <w:pPr>
        <w:ind w:left="0"/>
        <w:rPr>
          <w:del w:id="879" w:author="Author"/>
        </w:rPr>
      </w:pPr>
    </w:p>
    <w:p w14:paraId="1900718F" w14:textId="77777777" w:rsidR="007D3413" w:rsidDel="00AF43D7" w:rsidRDefault="007D3413" w:rsidP="007D3413">
      <w:pPr>
        <w:ind w:left="0"/>
        <w:rPr>
          <w:del w:id="880" w:author="Author"/>
          <w:b/>
        </w:rPr>
      </w:pPr>
    </w:p>
    <w:p w14:paraId="5BC92E1D" w14:textId="36129FD6" w:rsidR="00D86C56" w:rsidRPr="006E1682" w:rsidDel="0085701D" w:rsidRDefault="00D86C56" w:rsidP="007D3413">
      <w:pPr>
        <w:ind w:left="0"/>
        <w:rPr>
          <w:del w:id="881" w:author="Author"/>
        </w:rPr>
      </w:pPr>
    </w:p>
    <w:p w14:paraId="4FFAF0C4" w14:textId="77777777" w:rsidR="007D3413" w:rsidRDefault="007D3413" w:rsidP="00160D53">
      <w:pPr>
        <w:widowControl w:val="0"/>
        <w:autoSpaceDE w:val="0"/>
        <w:autoSpaceDN w:val="0"/>
        <w:adjustRightInd w:val="0"/>
        <w:spacing w:line="240" w:lineRule="atLeast"/>
        <w:ind w:left="0"/>
        <w:rPr>
          <w:rFonts w:asciiTheme="minorHAnsi" w:hAnsiTheme="minorHAnsi" w:cstheme="minorHAnsi"/>
          <w:b/>
          <w:sz w:val="28"/>
          <w:szCs w:val="22"/>
          <w:lang w:eastAsia="it-IT"/>
        </w:rPr>
      </w:pPr>
    </w:p>
    <w:p w14:paraId="68F36E0F" w14:textId="77777777" w:rsidR="00061B3E" w:rsidRDefault="00061B3E" w:rsidP="00135537">
      <w:pPr>
        <w:pStyle w:val="Heading2"/>
      </w:pPr>
      <w:bookmarkStart w:id="882" w:name="_Toc526935385"/>
      <w:r w:rsidRPr="000528FD">
        <w:t>Reactive T</w:t>
      </w:r>
      <w:r w:rsidR="00EA5A03" w:rsidRPr="000528FD">
        <w:t xml:space="preserve">rouble to </w:t>
      </w:r>
      <w:r w:rsidRPr="000528FD">
        <w:t>R</w:t>
      </w:r>
      <w:r w:rsidR="00EA5A03" w:rsidRPr="000528FD">
        <w:t>esolve</w:t>
      </w:r>
      <w:r w:rsidRPr="000528FD">
        <w:t xml:space="preserve"> </w:t>
      </w:r>
      <w:r w:rsidR="00324A83">
        <w:t xml:space="preserve">- </w:t>
      </w:r>
      <w:r w:rsidR="00324A83" w:rsidRPr="00061B3E">
        <w:t xml:space="preserve">Validate and </w:t>
      </w:r>
      <w:r w:rsidR="00324A83">
        <w:t>Test Service</w:t>
      </w:r>
      <w:bookmarkEnd w:id="882"/>
    </w:p>
    <w:p w14:paraId="0C9E0A22" w14:textId="77777777" w:rsidR="00BA088C" w:rsidRDefault="00BA088C" w:rsidP="00324A83">
      <w:pPr>
        <w:ind w:left="0"/>
        <w:rPr>
          <w:ins w:id="883" w:author="Author"/>
          <w:b/>
        </w:rPr>
      </w:pPr>
    </w:p>
    <w:p w14:paraId="5DD23400" w14:textId="77777777" w:rsidR="00324A83" w:rsidRPr="00F06C2F" w:rsidRDefault="00324A83" w:rsidP="00324A83">
      <w:pPr>
        <w:ind w:left="0"/>
        <w:rPr>
          <w:b/>
        </w:rPr>
      </w:pPr>
      <w:r w:rsidRPr="00F06C2F">
        <w:rPr>
          <w:b/>
        </w:rPr>
        <w:t xml:space="preserve">Pre-condition:  </w:t>
      </w:r>
      <w:r w:rsidRPr="001B15B3">
        <w:t>service</w:t>
      </w:r>
      <w:r>
        <w:t xml:space="preserve"> specification has been defined in the service catalogue including a service test function and a service instance exists.</w:t>
      </w:r>
    </w:p>
    <w:p w14:paraId="6421DC2F" w14:textId="77777777" w:rsidR="00324A83" w:rsidRDefault="00324A83" w:rsidP="00324A83">
      <w:pPr>
        <w:ind w:left="0"/>
      </w:pPr>
    </w:p>
    <w:p w14:paraId="0208DE68" w14:textId="77777777" w:rsidR="00324A83" w:rsidRDefault="00324A83" w:rsidP="00324A83">
      <w:pPr>
        <w:ind w:left="0"/>
        <w:rPr>
          <w:b/>
        </w:rPr>
      </w:pPr>
      <w:r w:rsidRPr="00F06C2F">
        <w:rPr>
          <w:b/>
        </w:rPr>
        <w:t xml:space="preserve">Post condition: </w:t>
      </w:r>
    </w:p>
    <w:p w14:paraId="2948DB67" w14:textId="77777777" w:rsidR="00324A83" w:rsidRDefault="00324A83" w:rsidP="00324A83">
      <w:pPr>
        <w:ind w:left="0"/>
      </w:pPr>
      <w:r>
        <w:t>Test is completed and results are returned</w:t>
      </w:r>
      <w:r w:rsidR="004342B1">
        <w:t>.  If self-healing was requested, the success or failure of the self-healing is reported.</w:t>
      </w:r>
    </w:p>
    <w:p w14:paraId="6B15CAEB" w14:textId="77777777" w:rsidR="00324A83" w:rsidRDefault="00324A83" w:rsidP="00324A83">
      <w:pPr>
        <w:ind w:left="0"/>
      </w:pPr>
      <w:r>
        <w:t xml:space="preserve"> </w:t>
      </w:r>
    </w:p>
    <w:p w14:paraId="3E169BAC" w14:textId="77777777" w:rsidR="00324A83" w:rsidRDefault="00324A83" w:rsidP="00324A83">
      <w:pPr>
        <w:ind w:left="0"/>
      </w:pPr>
      <w:r>
        <w:t>Depending on the service and sometimes the details of a par</w:t>
      </w:r>
      <w:r w:rsidR="004342B1">
        <w:t>ticular service test</w:t>
      </w:r>
      <w:r>
        <w:t xml:space="preserve"> request, the success or failure of the request will be immediately returned. In other cases, the immediate response will simply be that the request is processing. </w:t>
      </w:r>
      <w:r w:rsidR="004342B1">
        <w:t xml:space="preserve"> If the test is long running, the requester is notified when the test has completed.</w:t>
      </w:r>
    </w:p>
    <w:p w14:paraId="045EEA88" w14:textId="77777777" w:rsidR="00324A83" w:rsidRDefault="00324A83" w:rsidP="00324A83">
      <w:pPr>
        <w:ind w:left="0"/>
      </w:pPr>
    </w:p>
    <w:p w14:paraId="48581D1A" w14:textId="77777777" w:rsidR="00324A83" w:rsidDel="00BA088C" w:rsidRDefault="00324A83" w:rsidP="0087464A">
      <w:pPr>
        <w:ind w:left="0"/>
        <w:rPr>
          <w:del w:id="884" w:author="Author"/>
        </w:rPr>
      </w:pPr>
      <w:r w:rsidRPr="00F06C2F">
        <w:rPr>
          <w:b/>
        </w:rPr>
        <w:t>Error:</w:t>
      </w:r>
      <w:r w:rsidR="004342B1">
        <w:t xml:space="preserve"> If the</w:t>
      </w:r>
      <w:r>
        <w:t xml:space="preserve"> service</w:t>
      </w:r>
      <w:r w:rsidR="004342B1">
        <w:t xml:space="preserve"> instance does not exist or the test could not be performed an error will be returned.  The service instance status will be returned even if the test could not be performed.</w:t>
      </w:r>
      <w:r>
        <w:t xml:space="preserve"> </w:t>
      </w:r>
    </w:p>
    <w:p w14:paraId="77614309" w14:textId="77777777" w:rsidR="00324A83" w:rsidRPr="00324A83" w:rsidRDefault="00324A83">
      <w:pPr>
        <w:ind w:left="0"/>
        <w:pPrChange w:id="885" w:author="Author">
          <w:pPr>
            <w:pStyle w:val="BodyTextKeep"/>
          </w:pPr>
        </w:pPrChange>
      </w:pPr>
    </w:p>
    <w:p w14:paraId="6955B33E" w14:textId="77777777" w:rsidR="00C92A44" w:rsidRPr="00061B3E" w:rsidRDefault="00C92A44" w:rsidP="00061B3E">
      <w:pPr>
        <w:widowControl w:val="0"/>
        <w:autoSpaceDE w:val="0"/>
        <w:autoSpaceDN w:val="0"/>
        <w:adjustRightInd w:val="0"/>
        <w:spacing w:line="240" w:lineRule="atLeast"/>
        <w:ind w:left="0"/>
      </w:pPr>
    </w:p>
    <w:p w14:paraId="325BB7B2" w14:textId="1BD46DB3" w:rsidR="00CA46BA" w:rsidRDefault="00CA46BA" w:rsidP="00135537">
      <w:pPr>
        <w:pStyle w:val="Heading2"/>
      </w:pPr>
      <w:bookmarkStart w:id="886" w:name="_Toc526935386"/>
      <w:r>
        <w:t>Fetch Service Test Result/Status</w:t>
      </w:r>
      <w:bookmarkEnd w:id="886"/>
    </w:p>
    <w:p w14:paraId="25F76271" w14:textId="77777777" w:rsidR="00BA088C" w:rsidRDefault="00BA088C" w:rsidP="00CA46BA">
      <w:pPr>
        <w:ind w:left="0"/>
        <w:rPr>
          <w:ins w:id="887" w:author="Author"/>
          <w:b/>
        </w:rPr>
      </w:pPr>
    </w:p>
    <w:p w14:paraId="3F811FCE" w14:textId="77777777" w:rsidR="00CA46BA" w:rsidRPr="00F06C2F" w:rsidRDefault="00CA46BA" w:rsidP="00CA46BA">
      <w:pPr>
        <w:ind w:left="0"/>
        <w:rPr>
          <w:b/>
        </w:rPr>
      </w:pPr>
      <w:r w:rsidRPr="00F06C2F">
        <w:rPr>
          <w:b/>
        </w:rPr>
        <w:t xml:space="preserve">Pre-condition:  </w:t>
      </w:r>
      <w:r>
        <w:t xml:space="preserve">A service test has been requested and has indicated the response will be asynchronous.  The test is either running or completed </w:t>
      </w:r>
    </w:p>
    <w:p w14:paraId="57ADE904" w14:textId="77777777" w:rsidR="00CA46BA" w:rsidRDefault="00CA46BA" w:rsidP="00CA46BA">
      <w:pPr>
        <w:ind w:left="0"/>
      </w:pPr>
    </w:p>
    <w:p w14:paraId="45D12DB9" w14:textId="77777777" w:rsidR="00CA46BA" w:rsidRDefault="00CA46BA" w:rsidP="00CA46BA">
      <w:pPr>
        <w:ind w:left="0"/>
        <w:rPr>
          <w:b/>
        </w:rPr>
      </w:pPr>
      <w:r w:rsidRPr="00F06C2F">
        <w:rPr>
          <w:b/>
        </w:rPr>
        <w:t xml:space="preserve">Post condition: </w:t>
      </w:r>
    </w:p>
    <w:p w14:paraId="04D3E1EF" w14:textId="77777777" w:rsidR="00CA46BA" w:rsidRDefault="00CA46BA" w:rsidP="00CA46BA">
      <w:pPr>
        <w:ind w:left="0"/>
      </w:pPr>
      <w:r>
        <w:t>If the test is completed, the full test results will be returned.  If the test is still running, an indication of test in progress will be returned.</w:t>
      </w:r>
    </w:p>
    <w:p w14:paraId="4F8F4B7D" w14:textId="77777777" w:rsidR="00CA46BA" w:rsidRDefault="00CA46BA" w:rsidP="00CA46BA">
      <w:pPr>
        <w:ind w:left="0"/>
      </w:pPr>
    </w:p>
    <w:p w14:paraId="474FE70E" w14:textId="77777777" w:rsidR="00CA46BA" w:rsidRDefault="00CA46BA" w:rsidP="00CA46BA">
      <w:pPr>
        <w:ind w:left="0"/>
      </w:pPr>
      <w:r w:rsidRPr="00F06C2F">
        <w:rPr>
          <w:b/>
        </w:rPr>
        <w:t>Error:</w:t>
      </w:r>
      <w:r>
        <w:t xml:space="preserve"> If the test id is not valid, an error will be returned.</w:t>
      </w:r>
    </w:p>
    <w:p w14:paraId="5F5FEC76" w14:textId="77777777" w:rsidR="00CA46BA" w:rsidRPr="00324A83" w:rsidRDefault="00CA46BA" w:rsidP="00CA46BA">
      <w:pPr>
        <w:ind w:left="0"/>
      </w:pPr>
    </w:p>
    <w:p w14:paraId="7DFF45AD" w14:textId="77777777" w:rsidR="00CA46BA" w:rsidRDefault="00CA46BA" w:rsidP="00CA46BA">
      <w:pPr>
        <w:pStyle w:val="Heading2"/>
      </w:pPr>
      <w:bookmarkStart w:id="888" w:name="_Toc515806061"/>
      <w:bookmarkStart w:id="889" w:name="_Toc526935387"/>
      <w:r>
        <w:t>Modify</w:t>
      </w:r>
      <w:r w:rsidRPr="00FC5B7F">
        <w:t xml:space="preserve"> Service Test</w:t>
      </w:r>
      <w:bookmarkEnd w:id="888"/>
      <w:bookmarkEnd w:id="889"/>
      <w:r w:rsidRPr="00FC5B7F">
        <w:t xml:space="preserve"> </w:t>
      </w:r>
    </w:p>
    <w:p w14:paraId="1E884359" w14:textId="77777777" w:rsidR="00BA088C" w:rsidRDefault="00BA088C" w:rsidP="00CA46BA">
      <w:pPr>
        <w:ind w:left="0"/>
        <w:rPr>
          <w:ins w:id="890" w:author="Author"/>
          <w:b/>
        </w:rPr>
      </w:pPr>
    </w:p>
    <w:p w14:paraId="452103BF" w14:textId="77777777" w:rsidR="00CA46BA" w:rsidRPr="00F06C2F" w:rsidRDefault="00CA46BA" w:rsidP="00CA46BA">
      <w:pPr>
        <w:ind w:left="0"/>
        <w:rPr>
          <w:b/>
        </w:rPr>
      </w:pPr>
      <w:r w:rsidRPr="00F06C2F">
        <w:rPr>
          <w:b/>
        </w:rPr>
        <w:t xml:space="preserve">Pre-condition:  </w:t>
      </w:r>
      <w:r>
        <w:t>A service test has been requested and has indicated the response will be asynchronous.  The test is either running or completed.</w:t>
      </w:r>
    </w:p>
    <w:p w14:paraId="1E9980A5" w14:textId="77777777" w:rsidR="00CA46BA" w:rsidRDefault="00CA46BA" w:rsidP="00CA46BA">
      <w:pPr>
        <w:ind w:left="0"/>
      </w:pPr>
    </w:p>
    <w:p w14:paraId="01E8EDA5" w14:textId="77777777" w:rsidR="00CA46BA" w:rsidRDefault="00CA46BA" w:rsidP="00CA46BA">
      <w:pPr>
        <w:ind w:left="0"/>
        <w:rPr>
          <w:b/>
        </w:rPr>
      </w:pPr>
      <w:r w:rsidRPr="00F06C2F">
        <w:rPr>
          <w:b/>
        </w:rPr>
        <w:t xml:space="preserve">Post condition: </w:t>
      </w:r>
    </w:p>
    <w:p w14:paraId="5FF19327" w14:textId="77777777" w:rsidR="00CA46BA" w:rsidRDefault="00CA46BA" w:rsidP="00CA46BA">
      <w:pPr>
        <w:ind w:left="0"/>
      </w:pPr>
      <w:r>
        <w:t xml:space="preserve">If the test is still running and the test can be modified, a success message will be returned.   If not an message will be returned indicating the test cannot be modified.  If the test is completed, the full test results will be returned.  </w:t>
      </w:r>
    </w:p>
    <w:p w14:paraId="51A7328F" w14:textId="77777777" w:rsidR="00CA46BA" w:rsidRDefault="00CA46BA" w:rsidP="00CA46BA">
      <w:pPr>
        <w:ind w:left="0"/>
      </w:pPr>
    </w:p>
    <w:p w14:paraId="164B7E4E" w14:textId="77777777" w:rsidR="00CA46BA" w:rsidRDefault="00CA46BA" w:rsidP="00CA46BA">
      <w:pPr>
        <w:ind w:left="0"/>
      </w:pPr>
      <w:r w:rsidRPr="00F06C2F">
        <w:rPr>
          <w:b/>
        </w:rPr>
        <w:t>Error:</w:t>
      </w:r>
      <w:r>
        <w:t xml:space="preserve"> If the test id is not valid, an error will be returned.</w:t>
      </w:r>
    </w:p>
    <w:p w14:paraId="69392E74" w14:textId="77777777" w:rsidR="00CA46BA" w:rsidRDefault="00CA46BA" w:rsidP="00CA46BA">
      <w:pPr>
        <w:pStyle w:val="Heading2"/>
      </w:pPr>
      <w:bookmarkStart w:id="891" w:name="_Toc515806062"/>
      <w:bookmarkStart w:id="892" w:name="_Toc526935388"/>
      <w:r>
        <w:t>Notifiable event occurs</w:t>
      </w:r>
      <w:bookmarkEnd w:id="891"/>
      <w:bookmarkEnd w:id="892"/>
    </w:p>
    <w:p w14:paraId="6C8C6CF2" w14:textId="77777777" w:rsidR="00BA088C" w:rsidRDefault="00BA088C" w:rsidP="00CA46BA">
      <w:pPr>
        <w:ind w:left="0"/>
        <w:rPr>
          <w:ins w:id="893" w:author="Author"/>
          <w:b/>
        </w:rPr>
      </w:pPr>
    </w:p>
    <w:p w14:paraId="51B81A37" w14:textId="77777777" w:rsidR="00CA46BA" w:rsidRDefault="00CA46BA" w:rsidP="00CA46BA">
      <w:pPr>
        <w:ind w:left="0"/>
      </w:pPr>
      <w:r w:rsidRPr="00F06C2F">
        <w:rPr>
          <w:b/>
        </w:rPr>
        <w:t xml:space="preserve">Pre-condition:  </w:t>
      </w:r>
      <w:r>
        <w:t>A condition occurs the triggers a notification; such as:</w:t>
      </w:r>
    </w:p>
    <w:p w14:paraId="1ED29669" w14:textId="77777777" w:rsidR="00CA46BA" w:rsidRPr="00443CF9" w:rsidRDefault="00CA46BA" w:rsidP="00CA46BA">
      <w:pPr>
        <w:pStyle w:val="ListParagraph"/>
        <w:widowControl w:val="0"/>
        <w:numPr>
          <w:ilvl w:val="0"/>
          <w:numId w:val="31"/>
        </w:numPr>
        <w:autoSpaceDE w:val="0"/>
        <w:autoSpaceDN w:val="0"/>
        <w:adjustRightInd w:val="0"/>
        <w:spacing w:line="240" w:lineRule="atLeast"/>
        <w:rPr>
          <w:rFonts w:asciiTheme="minorHAnsi" w:hAnsiTheme="minorHAnsi" w:cstheme="minorHAnsi"/>
        </w:rPr>
      </w:pPr>
      <w:r w:rsidRPr="00443CF9">
        <w:rPr>
          <w:rFonts w:asciiTheme="minorHAnsi" w:hAnsiTheme="minorHAnsi" w:cstheme="minorHAnsi"/>
        </w:rPr>
        <w:t xml:space="preserve">Identification of a notifiable SLA violation </w:t>
      </w:r>
    </w:p>
    <w:p w14:paraId="0FE0F93D" w14:textId="77777777" w:rsidR="00CA46BA" w:rsidRPr="00443CF9" w:rsidRDefault="00CA46BA" w:rsidP="00CA46BA">
      <w:pPr>
        <w:pStyle w:val="ListParagraph"/>
        <w:widowControl w:val="0"/>
        <w:numPr>
          <w:ilvl w:val="0"/>
          <w:numId w:val="31"/>
        </w:numPr>
        <w:autoSpaceDE w:val="0"/>
        <w:autoSpaceDN w:val="0"/>
        <w:adjustRightInd w:val="0"/>
        <w:spacing w:line="240" w:lineRule="atLeast"/>
        <w:rPr>
          <w:rFonts w:asciiTheme="minorHAnsi" w:hAnsiTheme="minorHAnsi" w:cstheme="minorHAnsi"/>
        </w:rPr>
      </w:pPr>
      <w:r w:rsidRPr="00443CF9">
        <w:rPr>
          <w:rFonts w:asciiTheme="minorHAnsi" w:hAnsiTheme="minorHAnsi" w:cstheme="minorHAnsi"/>
        </w:rPr>
        <w:t xml:space="preserve">Identification of service affecting performance issue </w:t>
      </w:r>
    </w:p>
    <w:p w14:paraId="44C64A63" w14:textId="77777777" w:rsidR="00CA46BA" w:rsidRPr="00443CF9" w:rsidRDefault="00CA46BA" w:rsidP="00CA46BA">
      <w:pPr>
        <w:pStyle w:val="ListParagraph"/>
        <w:widowControl w:val="0"/>
        <w:numPr>
          <w:ilvl w:val="0"/>
          <w:numId w:val="31"/>
        </w:numPr>
        <w:autoSpaceDE w:val="0"/>
        <w:autoSpaceDN w:val="0"/>
        <w:adjustRightInd w:val="0"/>
        <w:spacing w:line="240" w:lineRule="atLeast"/>
        <w:rPr>
          <w:rFonts w:asciiTheme="minorHAnsi" w:hAnsiTheme="minorHAnsi" w:cstheme="minorHAnsi"/>
        </w:rPr>
      </w:pPr>
      <w:r w:rsidRPr="00443CF9">
        <w:rPr>
          <w:rFonts w:asciiTheme="minorHAnsi" w:hAnsiTheme="minorHAnsi" w:cstheme="minorHAnsi"/>
        </w:rPr>
        <w:t>Identification of a notifiable service degradation or any major outage</w:t>
      </w:r>
    </w:p>
    <w:p w14:paraId="06209EC5" w14:textId="77777777" w:rsidR="00CA46BA" w:rsidRPr="00A71773" w:rsidRDefault="00CA46BA" w:rsidP="00CA46BA">
      <w:pPr>
        <w:pStyle w:val="ListParagraph"/>
        <w:numPr>
          <w:ilvl w:val="0"/>
          <w:numId w:val="31"/>
        </w:numPr>
      </w:pPr>
      <w:r w:rsidRPr="00443CF9">
        <w:rPr>
          <w:rFonts w:asciiTheme="minorHAnsi" w:hAnsiTheme="minorHAnsi" w:cstheme="minorHAnsi"/>
        </w:rPr>
        <w:t>Resolution or restoration of service</w:t>
      </w:r>
    </w:p>
    <w:p w14:paraId="2C77A723" w14:textId="77777777" w:rsidR="00CA46BA" w:rsidRDefault="00CA46BA" w:rsidP="00CA46BA">
      <w:pPr>
        <w:ind w:left="0"/>
        <w:rPr>
          <w:b/>
        </w:rPr>
      </w:pPr>
      <w:r w:rsidRPr="00F06C2F">
        <w:rPr>
          <w:b/>
        </w:rPr>
        <w:t xml:space="preserve">Post condition: </w:t>
      </w:r>
    </w:p>
    <w:p w14:paraId="0553ACB4" w14:textId="77777777" w:rsidR="00CA46BA" w:rsidRDefault="00CA46BA" w:rsidP="00CA46BA">
      <w:pPr>
        <w:ind w:left="0"/>
      </w:pPr>
      <w:r>
        <w:t>A notification is generated providing details on the problem / status change and sent to the registered call back.</w:t>
      </w:r>
    </w:p>
    <w:p w14:paraId="761537B3" w14:textId="77777777" w:rsidR="00CA46BA" w:rsidRDefault="00CA46BA" w:rsidP="00CA46BA">
      <w:pPr>
        <w:ind w:left="0"/>
      </w:pPr>
    </w:p>
    <w:p w14:paraId="2706C4B7" w14:textId="77777777" w:rsidR="00CA46BA" w:rsidRPr="00061B3E" w:rsidRDefault="00CA46BA" w:rsidP="00CA46BA">
      <w:pPr>
        <w:ind w:left="0"/>
      </w:pPr>
      <w:r w:rsidRPr="00F06C2F">
        <w:rPr>
          <w:b/>
        </w:rPr>
        <w:lastRenderedPageBreak/>
        <w:t>Error:</w:t>
      </w:r>
      <w:r>
        <w:t xml:space="preserve"> If the callback id an error will be logged.</w:t>
      </w:r>
    </w:p>
    <w:p w14:paraId="03A2E915" w14:textId="77777777" w:rsidR="00CA46BA" w:rsidRPr="00CA46BA" w:rsidRDefault="00CA46BA" w:rsidP="00F91BF4">
      <w:pPr>
        <w:pStyle w:val="BodyTextKeep"/>
      </w:pPr>
    </w:p>
    <w:p w14:paraId="17CA3ED9" w14:textId="6DB30F3B" w:rsidR="007862FE" w:rsidRPr="007862FE" w:rsidRDefault="002112C5" w:rsidP="00135537">
      <w:pPr>
        <w:pStyle w:val="Heading2"/>
      </w:pPr>
      <w:bookmarkStart w:id="894" w:name="_Toc526935389"/>
      <w:r>
        <w:t>Create Service Problem (Creation of ticket proactively by domain)</w:t>
      </w:r>
      <w:bookmarkEnd w:id="894"/>
      <w:r w:rsidR="007862FE" w:rsidRPr="007862FE">
        <w:t xml:space="preserve"> </w:t>
      </w:r>
      <w:r w:rsidR="00061B3E" w:rsidRPr="007862FE">
        <w:t xml:space="preserve"> </w:t>
      </w:r>
    </w:p>
    <w:p w14:paraId="44D9BED5" w14:textId="77777777" w:rsidR="007862FE" w:rsidRDefault="007862FE" w:rsidP="00061B3E">
      <w:pPr>
        <w:widowControl w:val="0"/>
        <w:autoSpaceDE w:val="0"/>
        <w:autoSpaceDN w:val="0"/>
        <w:adjustRightInd w:val="0"/>
        <w:spacing w:line="240" w:lineRule="atLeast"/>
        <w:ind w:left="0"/>
      </w:pPr>
    </w:p>
    <w:p w14:paraId="707ACD77" w14:textId="77777777" w:rsidR="004342B1" w:rsidRPr="00F06C2F" w:rsidRDefault="004342B1" w:rsidP="004342B1">
      <w:pPr>
        <w:ind w:left="0"/>
        <w:rPr>
          <w:b/>
        </w:rPr>
      </w:pPr>
      <w:r w:rsidRPr="00F06C2F">
        <w:rPr>
          <w:b/>
        </w:rPr>
        <w:t xml:space="preserve">Pre-condition:  </w:t>
      </w:r>
      <w:r>
        <w:t>Service instance is determined to have a service problem.  The root cause of the service problem could be resource failures, degradation of service and/or SLA violations.</w:t>
      </w:r>
    </w:p>
    <w:p w14:paraId="32293123" w14:textId="77777777" w:rsidR="004342B1" w:rsidRDefault="004342B1" w:rsidP="004342B1">
      <w:pPr>
        <w:ind w:left="0"/>
      </w:pPr>
    </w:p>
    <w:p w14:paraId="714EDC8F" w14:textId="77777777" w:rsidR="004342B1" w:rsidRDefault="004342B1" w:rsidP="004342B1">
      <w:pPr>
        <w:ind w:left="0"/>
        <w:rPr>
          <w:b/>
        </w:rPr>
      </w:pPr>
      <w:r w:rsidRPr="00F06C2F">
        <w:rPr>
          <w:b/>
        </w:rPr>
        <w:t xml:space="preserve">Post condition: </w:t>
      </w:r>
    </w:p>
    <w:p w14:paraId="797059C6" w14:textId="674C530A" w:rsidR="004342B1" w:rsidRDefault="003F6361" w:rsidP="004342B1">
      <w:pPr>
        <w:ind w:left="0"/>
      </w:pPr>
      <w:r>
        <w:t>An event was</w:t>
      </w:r>
      <w:r w:rsidR="004342B1">
        <w:t xml:space="preserve"> triggered documenting </w:t>
      </w:r>
      <w:r>
        <w:t>service problem and related information on the problem.   The event message was sent to each callback URL that registered for information on service problems for this service specification type.</w:t>
      </w:r>
      <w:r w:rsidR="002112C5">
        <w:t xml:space="preserve"> The trouble ticket system could register for this notification to create a trouble ticket.</w:t>
      </w:r>
    </w:p>
    <w:p w14:paraId="6630FCA2" w14:textId="77777777" w:rsidR="004342B1" w:rsidRDefault="004342B1" w:rsidP="004342B1">
      <w:pPr>
        <w:ind w:left="0"/>
      </w:pPr>
    </w:p>
    <w:p w14:paraId="0058CEDD" w14:textId="77777777" w:rsidR="004342B1" w:rsidRDefault="004342B1" w:rsidP="004342B1">
      <w:pPr>
        <w:ind w:left="0"/>
      </w:pPr>
      <w:r w:rsidRPr="00F06C2F">
        <w:rPr>
          <w:b/>
        </w:rPr>
        <w:t>Error:</w:t>
      </w:r>
      <w:r>
        <w:t xml:space="preserve"> If </w:t>
      </w:r>
      <w:r w:rsidR="003F6361">
        <w:t>callback URL are not available, the process will retry until a timeout is reached.  The inability to deliver a message will be logged.</w:t>
      </w:r>
      <w:r>
        <w:t xml:space="preserve"> </w:t>
      </w:r>
    </w:p>
    <w:p w14:paraId="3A33C6AB" w14:textId="77777777" w:rsidR="002112C5" w:rsidRPr="007862FE" w:rsidRDefault="002112C5" w:rsidP="002112C5">
      <w:pPr>
        <w:pStyle w:val="Heading2"/>
      </w:pPr>
      <w:bookmarkStart w:id="895" w:name="_Toc515806064"/>
      <w:bookmarkStart w:id="896" w:name="_Toc526935390"/>
      <w:r>
        <w:t>Obtain Existing Service Problem Details</w:t>
      </w:r>
      <w:bookmarkEnd w:id="895"/>
      <w:bookmarkEnd w:id="896"/>
    </w:p>
    <w:p w14:paraId="6F59609D" w14:textId="77777777" w:rsidR="002112C5" w:rsidRDefault="002112C5" w:rsidP="002112C5">
      <w:pPr>
        <w:widowControl w:val="0"/>
        <w:autoSpaceDE w:val="0"/>
        <w:autoSpaceDN w:val="0"/>
        <w:adjustRightInd w:val="0"/>
        <w:spacing w:line="240" w:lineRule="atLeast"/>
        <w:ind w:left="0"/>
      </w:pPr>
    </w:p>
    <w:p w14:paraId="52DC66B6" w14:textId="77777777" w:rsidR="002112C5" w:rsidRPr="00F06C2F" w:rsidRDefault="002112C5" w:rsidP="002112C5">
      <w:pPr>
        <w:ind w:left="0"/>
        <w:rPr>
          <w:b/>
        </w:rPr>
      </w:pPr>
      <w:r w:rsidRPr="00F06C2F">
        <w:rPr>
          <w:b/>
        </w:rPr>
        <w:t xml:space="preserve">Pre-condition:  </w:t>
      </w:r>
      <w:r>
        <w:t>Service problem exists and a service problem ID has been created.</w:t>
      </w:r>
    </w:p>
    <w:p w14:paraId="6C5D41BC" w14:textId="77777777" w:rsidR="002112C5" w:rsidRDefault="002112C5" w:rsidP="002112C5">
      <w:pPr>
        <w:ind w:left="0"/>
      </w:pPr>
    </w:p>
    <w:p w14:paraId="50AFBF88" w14:textId="77777777" w:rsidR="002112C5" w:rsidRDefault="002112C5" w:rsidP="002112C5">
      <w:pPr>
        <w:ind w:left="0"/>
        <w:rPr>
          <w:b/>
        </w:rPr>
      </w:pPr>
      <w:r w:rsidRPr="00F06C2F">
        <w:rPr>
          <w:b/>
        </w:rPr>
        <w:t xml:space="preserve">Post condition: </w:t>
      </w:r>
    </w:p>
    <w:p w14:paraId="0153B687" w14:textId="77777777" w:rsidR="002112C5" w:rsidRDefault="002112C5" w:rsidP="002112C5">
      <w:pPr>
        <w:ind w:left="0"/>
      </w:pPr>
      <w:r>
        <w:t>The current information on the service problem will be returned.</w:t>
      </w:r>
    </w:p>
    <w:p w14:paraId="038DFEA9" w14:textId="77777777" w:rsidR="002112C5" w:rsidRDefault="002112C5" w:rsidP="002112C5">
      <w:pPr>
        <w:ind w:left="0"/>
      </w:pPr>
    </w:p>
    <w:p w14:paraId="796F53E9" w14:textId="77777777" w:rsidR="002112C5" w:rsidRDefault="002112C5" w:rsidP="002112C5">
      <w:pPr>
        <w:ind w:left="0"/>
      </w:pPr>
      <w:r w:rsidRPr="00F06C2F">
        <w:rPr>
          <w:b/>
        </w:rPr>
        <w:t>Error:</w:t>
      </w:r>
      <w:r>
        <w:t xml:space="preserve"> If service problem id is not found, an error will be returned. </w:t>
      </w:r>
    </w:p>
    <w:p w14:paraId="27EB2130" w14:textId="77777777" w:rsidR="002112C5" w:rsidRDefault="002112C5" w:rsidP="002112C5">
      <w:pPr>
        <w:ind w:left="0"/>
      </w:pPr>
    </w:p>
    <w:p w14:paraId="3EF31806" w14:textId="77777777" w:rsidR="002112C5" w:rsidRPr="007862FE" w:rsidRDefault="002112C5" w:rsidP="002112C5">
      <w:pPr>
        <w:pStyle w:val="Heading2"/>
      </w:pPr>
      <w:bookmarkStart w:id="897" w:name="_Toc515806065"/>
      <w:bookmarkStart w:id="898" w:name="_Toc526935391"/>
      <w:r>
        <w:t>Modify/Update Service Problem Details</w:t>
      </w:r>
      <w:bookmarkEnd w:id="897"/>
      <w:bookmarkEnd w:id="898"/>
    </w:p>
    <w:p w14:paraId="0EED7ADF" w14:textId="77777777" w:rsidR="002112C5" w:rsidRDefault="002112C5" w:rsidP="002112C5">
      <w:pPr>
        <w:widowControl w:val="0"/>
        <w:autoSpaceDE w:val="0"/>
        <w:autoSpaceDN w:val="0"/>
        <w:adjustRightInd w:val="0"/>
        <w:spacing w:line="240" w:lineRule="atLeast"/>
        <w:ind w:left="0"/>
      </w:pPr>
    </w:p>
    <w:p w14:paraId="478F6493" w14:textId="77777777" w:rsidR="002112C5" w:rsidRPr="00F06C2F" w:rsidRDefault="002112C5" w:rsidP="002112C5">
      <w:pPr>
        <w:ind w:left="0"/>
        <w:rPr>
          <w:b/>
        </w:rPr>
      </w:pPr>
      <w:r w:rsidRPr="00F06C2F">
        <w:rPr>
          <w:b/>
        </w:rPr>
        <w:t xml:space="preserve">Pre-condition:  </w:t>
      </w:r>
      <w:r>
        <w:t>Service problem exists and a service problem ID has been created.</w:t>
      </w:r>
    </w:p>
    <w:p w14:paraId="631231A5" w14:textId="77777777" w:rsidR="002112C5" w:rsidRDefault="002112C5" w:rsidP="002112C5">
      <w:pPr>
        <w:ind w:left="0"/>
      </w:pPr>
    </w:p>
    <w:p w14:paraId="4C076367" w14:textId="77777777" w:rsidR="002112C5" w:rsidRDefault="002112C5" w:rsidP="002112C5">
      <w:pPr>
        <w:ind w:left="0"/>
        <w:rPr>
          <w:b/>
        </w:rPr>
      </w:pPr>
      <w:r w:rsidRPr="00F06C2F">
        <w:rPr>
          <w:b/>
        </w:rPr>
        <w:t xml:space="preserve">Post condition: </w:t>
      </w:r>
    </w:p>
    <w:p w14:paraId="527D45CD" w14:textId="77777777" w:rsidR="002112C5" w:rsidRDefault="002112C5" w:rsidP="002112C5">
      <w:pPr>
        <w:ind w:left="0"/>
      </w:pPr>
      <w:r>
        <w:t>The service problem information will be updated.</w:t>
      </w:r>
    </w:p>
    <w:p w14:paraId="2AEBAC14" w14:textId="77777777" w:rsidR="002112C5" w:rsidRDefault="002112C5" w:rsidP="002112C5">
      <w:pPr>
        <w:ind w:left="0"/>
      </w:pPr>
    </w:p>
    <w:p w14:paraId="2E35569B" w14:textId="77777777" w:rsidR="002112C5" w:rsidRDefault="002112C5" w:rsidP="002112C5">
      <w:pPr>
        <w:ind w:left="0"/>
      </w:pPr>
      <w:r w:rsidRPr="00F06C2F">
        <w:rPr>
          <w:b/>
        </w:rPr>
        <w:t>Error:</w:t>
      </w:r>
      <w:r>
        <w:t xml:space="preserve"> If service problem id is not found, an error will be returned. </w:t>
      </w:r>
    </w:p>
    <w:p w14:paraId="4F483BE5" w14:textId="77777777" w:rsidR="002112C5" w:rsidRDefault="002112C5" w:rsidP="002112C5">
      <w:pPr>
        <w:ind w:left="0"/>
      </w:pPr>
    </w:p>
    <w:p w14:paraId="212E93E3" w14:textId="77777777" w:rsidR="002112C5" w:rsidRPr="007862FE" w:rsidRDefault="002112C5" w:rsidP="002112C5">
      <w:pPr>
        <w:pStyle w:val="Heading2"/>
      </w:pPr>
      <w:bookmarkStart w:id="899" w:name="_Toc515806066"/>
      <w:bookmarkStart w:id="900" w:name="_Toc526935392"/>
      <w:r>
        <w:t>Delete Service Problem</w:t>
      </w:r>
      <w:bookmarkEnd w:id="899"/>
      <w:bookmarkEnd w:id="900"/>
    </w:p>
    <w:p w14:paraId="12EC4130" w14:textId="77777777" w:rsidR="002112C5" w:rsidRDefault="002112C5" w:rsidP="002112C5">
      <w:pPr>
        <w:widowControl w:val="0"/>
        <w:autoSpaceDE w:val="0"/>
        <w:autoSpaceDN w:val="0"/>
        <w:adjustRightInd w:val="0"/>
        <w:spacing w:line="240" w:lineRule="atLeast"/>
        <w:ind w:left="0"/>
      </w:pPr>
    </w:p>
    <w:p w14:paraId="0C8D7A20" w14:textId="77777777" w:rsidR="002112C5" w:rsidRPr="00F06C2F" w:rsidRDefault="002112C5" w:rsidP="002112C5">
      <w:pPr>
        <w:ind w:left="0"/>
        <w:rPr>
          <w:b/>
        </w:rPr>
      </w:pPr>
      <w:r w:rsidRPr="00F06C2F">
        <w:rPr>
          <w:b/>
        </w:rPr>
        <w:t xml:space="preserve">Pre-condition:  </w:t>
      </w:r>
      <w:r>
        <w:t>Service problem exists and a service problem ID has been created and the issue has been resolved.</w:t>
      </w:r>
    </w:p>
    <w:p w14:paraId="2A92CD22" w14:textId="77777777" w:rsidR="002112C5" w:rsidRDefault="002112C5" w:rsidP="002112C5">
      <w:pPr>
        <w:ind w:left="0"/>
      </w:pPr>
    </w:p>
    <w:p w14:paraId="5CD44AF8" w14:textId="77777777" w:rsidR="002112C5" w:rsidRDefault="002112C5" w:rsidP="002112C5">
      <w:pPr>
        <w:ind w:left="0"/>
        <w:rPr>
          <w:b/>
        </w:rPr>
      </w:pPr>
      <w:r w:rsidRPr="00F06C2F">
        <w:rPr>
          <w:b/>
        </w:rPr>
        <w:t xml:space="preserve">Post condition: </w:t>
      </w:r>
    </w:p>
    <w:p w14:paraId="574D0015" w14:textId="77777777" w:rsidR="002112C5" w:rsidRDefault="002112C5" w:rsidP="002112C5">
      <w:pPr>
        <w:ind w:left="0"/>
      </w:pPr>
      <w:r>
        <w:t>The service problem information will be deleted.</w:t>
      </w:r>
    </w:p>
    <w:p w14:paraId="4009065D" w14:textId="77777777" w:rsidR="002112C5" w:rsidRDefault="002112C5" w:rsidP="002112C5">
      <w:pPr>
        <w:ind w:left="0"/>
      </w:pPr>
    </w:p>
    <w:p w14:paraId="3545E45E" w14:textId="77777777" w:rsidR="002112C5" w:rsidRDefault="002112C5" w:rsidP="002112C5">
      <w:pPr>
        <w:ind w:left="0"/>
      </w:pPr>
      <w:r w:rsidRPr="00F06C2F">
        <w:rPr>
          <w:b/>
        </w:rPr>
        <w:t>Error:</w:t>
      </w:r>
      <w:r>
        <w:t xml:space="preserve"> If service problem id is not found, an error will be returned. </w:t>
      </w:r>
    </w:p>
    <w:p w14:paraId="5556C808" w14:textId="77777777" w:rsidR="002112C5" w:rsidRDefault="002112C5" w:rsidP="002112C5">
      <w:pPr>
        <w:ind w:left="0"/>
      </w:pPr>
    </w:p>
    <w:p w14:paraId="7D44CB98" w14:textId="77777777" w:rsidR="002112C5" w:rsidRPr="007862FE" w:rsidRDefault="002112C5" w:rsidP="002112C5">
      <w:pPr>
        <w:pStyle w:val="Heading2"/>
      </w:pPr>
      <w:bookmarkStart w:id="901" w:name="_Toc515806067"/>
      <w:bookmarkStart w:id="902" w:name="_Toc526935393"/>
      <w:r w:rsidRPr="007862FE">
        <w:t>Proactive Trouble to Report</w:t>
      </w:r>
      <w:bookmarkEnd w:id="901"/>
      <w:bookmarkEnd w:id="902"/>
      <w:r w:rsidRPr="007862FE">
        <w:t xml:space="preserve">  </w:t>
      </w:r>
    </w:p>
    <w:p w14:paraId="53438D9D" w14:textId="77777777" w:rsidR="002112C5" w:rsidRDefault="002112C5" w:rsidP="002112C5">
      <w:pPr>
        <w:widowControl w:val="0"/>
        <w:autoSpaceDE w:val="0"/>
        <w:autoSpaceDN w:val="0"/>
        <w:adjustRightInd w:val="0"/>
        <w:spacing w:line="240" w:lineRule="atLeast"/>
        <w:ind w:left="0"/>
      </w:pPr>
    </w:p>
    <w:p w14:paraId="619CA290" w14:textId="77777777" w:rsidR="002112C5" w:rsidRPr="00F06C2F" w:rsidRDefault="002112C5" w:rsidP="002112C5">
      <w:pPr>
        <w:ind w:left="0"/>
        <w:rPr>
          <w:b/>
        </w:rPr>
      </w:pPr>
      <w:r w:rsidRPr="00F06C2F">
        <w:rPr>
          <w:b/>
        </w:rPr>
        <w:t xml:space="preserve">Pre-condition:  </w:t>
      </w:r>
      <w:r>
        <w:t>Service instance is determined to have a service problem.  The root cause of the service problem could be resource failures, degradation of service and/or SLA violations.</w:t>
      </w:r>
    </w:p>
    <w:p w14:paraId="5115690B" w14:textId="77777777" w:rsidR="002112C5" w:rsidRDefault="002112C5" w:rsidP="002112C5">
      <w:pPr>
        <w:ind w:left="0"/>
      </w:pPr>
    </w:p>
    <w:p w14:paraId="3D6BB911" w14:textId="77777777" w:rsidR="002112C5" w:rsidRDefault="002112C5" w:rsidP="002112C5">
      <w:pPr>
        <w:ind w:left="0"/>
        <w:rPr>
          <w:b/>
        </w:rPr>
      </w:pPr>
      <w:r w:rsidRPr="00F06C2F">
        <w:rPr>
          <w:b/>
        </w:rPr>
        <w:t xml:space="preserve">Post condition: </w:t>
      </w:r>
    </w:p>
    <w:p w14:paraId="68A7947E" w14:textId="77777777" w:rsidR="002112C5" w:rsidRDefault="002112C5" w:rsidP="002112C5">
      <w:pPr>
        <w:ind w:left="0"/>
      </w:pPr>
      <w:r>
        <w:lastRenderedPageBreak/>
        <w:t>An event was triggered documenting service problem and related information on the problem.   The event message was sent to each callback URL that registered for information on service problems for this service specification type.</w:t>
      </w:r>
    </w:p>
    <w:p w14:paraId="7FF8A55F" w14:textId="77777777" w:rsidR="002112C5" w:rsidRDefault="002112C5" w:rsidP="002112C5">
      <w:pPr>
        <w:ind w:left="0"/>
      </w:pPr>
    </w:p>
    <w:p w14:paraId="00ED3A88" w14:textId="77777777" w:rsidR="002112C5" w:rsidRDefault="002112C5" w:rsidP="002112C5">
      <w:pPr>
        <w:ind w:left="0"/>
      </w:pPr>
      <w:r w:rsidRPr="00F06C2F">
        <w:rPr>
          <w:b/>
        </w:rPr>
        <w:t>Error:</w:t>
      </w:r>
      <w:r>
        <w:t xml:space="preserve"> If callback URL are not available, the process will retry until a timeout is reached.  The inability to deliver a message will be logged. </w:t>
      </w:r>
    </w:p>
    <w:p w14:paraId="4FD50529" w14:textId="77777777" w:rsidR="002112C5" w:rsidDel="00BA088C" w:rsidRDefault="002112C5" w:rsidP="004342B1">
      <w:pPr>
        <w:ind w:left="0"/>
        <w:rPr>
          <w:del w:id="903" w:author="Author"/>
        </w:rPr>
      </w:pPr>
    </w:p>
    <w:p w14:paraId="6A0498FF" w14:textId="77777777" w:rsidR="00EC3F3E" w:rsidDel="0085701D" w:rsidRDefault="00EC3F3E" w:rsidP="007862FE">
      <w:pPr>
        <w:widowControl w:val="0"/>
        <w:autoSpaceDE w:val="0"/>
        <w:autoSpaceDN w:val="0"/>
        <w:adjustRightInd w:val="0"/>
        <w:spacing w:line="240" w:lineRule="atLeast"/>
        <w:ind w:left="720"/>
        <w:rPr>
          <w:del w:id="904" w:author="Author"/>
        </w:rPr>
      </w:pPr>
    </w:p>
    <w:p w14:paraId="4D6E6EFD" w14:textId="77777777" w:rsidR="00EC3F3E" w:rsidRDefault="00EC3F3E">
      <w:pPr>
        <w:widowControl w:val="0"/>
        <w:autoSpaceDE w:val="0"/>
        <w:autoSpaceDN w:val="0"/>
        <w:adjustRightInd w:val="0"/>
        <w:spacing w:line="240" w:lineRule="atLeast"/>
        <w:ind w:left="0"/>
        <w:pPrChange w:id="905" w:author="Author">
          <w:pPr>
            <w:widowControl w:val="0"/>
            <w:autoSpaceDE w:val="0"/>
            <w:autoSpaceDN w:val="0"/>
            <w:adjustRightInd w:val="0"/>
            <w:spacing w:line="240" w:lineRule="atLeast"/>
            <w:ind w:left="720"/>
          </w:pPr>
        </w:pPrChange>
      </w:pPr>
    </w:p>
    <w:p w14:paraId="20A4CDE8" w14:textId="2A339BD8" w:rsidR="00EC3F3E" w:rsidRPr="00EC3F3E" w:rsidRDefault="00EC3F3E" w:rsidP="00135537">
      <w:pPr>
        <w:pStyle w:val="Heading2"/>
      </w:pPr>
      <w:bookmarkStart w:id="906" w:name="_Toc526935394"/>
      <w:r w:rsidRPr="00EC3F3E">
        <w:t>Retrieval of Usage per customer/on request</w:t>
      </w:r>
      <w:r w:rsidR="002112C5" w:rsidRPr="00F91BF4">
        <w:rPr>
          <w:vertAlign w:val="superscript"/>
        </w:rPr>
        <w:t>1</w:t>
      </w:r>
      <w:bookmarkEnd w:id="906"/>
    </w:p>
    <w:p w14:paraId="623C61EB" w14:textId="77777777" w:rsidR="00BA088C" w:rsidRDefault="00BA088C" w:rsidP="00BC3C03">
      <w:pPr>
        <w:ind w:left="0"/>
        <w:rPr>
          <w:ins w:id="907" w:author="Author"/>
          <w:b/>
        </w:rPr>
      </w:pPr>
    </w:p>
    <w:p w14:paraId="6D7C09A1" w14:textId="77777777" w:rsidR="00BC3C03" w:rsidRPr="00F06C2F" w:rsidRDefault="00BC3C03" w:rsidP="00BC3C03">
      <w:pPr>
        <w:ind w:left="0"/>
        <w:rPr>
          <w:b/>
        </w:rPr>
      </w:pPr>
      <w:r w:rsidRPr="00F06C2F">
        <w:rPr>
          <w:b/>
        </w:rPr>
        <w:t xml:space="preserve">Pre-condition:  </w:t>
      </w:r>
      <w:r>
        <w:t>Service instance exists and is generating usage</w:t>
      </w:r>
    </w:p>
    <w:p w14:paraId="4A8A6936" w14:textId="77777777" w:rsidR="00BC3C03" w:rsidRDefault="00BC3C03" w:rsidP="00BC3C03">
      <w:pPr>
        <w:ind w:left="0"/>
      </w:pPr>
    </w:p>
    <w:p w14:paraId="3AF3230B" w14:textId="77777777" w:rsidR="00BC3C03" w:rsidRDefault="00BC3C03" w:rsidP="00BC3C03">
      <w:pPr>
        <w:ind w:left="0"/>
        <w:rPr>
          <w:b/>
        </w:rPr>
      </w:pPr>
      <w:r w:rsidRPr="00F06C2F">
        <w:rPr>
          <w:b/>
        </w:rPr>
        <w:t xml:space="preserve">Post condition: </w:t>
      </w:r>
    </w:p>
    <w:p w14:paraId="1C944274" w14:textId="77777777" w:rsidR="00BC3C03" w:rsidRDefault="00BC3C03" w:rsidP="00BC3C03">
      <w:pPr>
        <w:ind w:left="0"/>
      </w:pPr>
      <w:r>
        <w:t>The usage information for either the time period requested or the current bucket value is returned.</w:t>
      </w:r>
    </w:p>
    <w:p w14:paraId="7EC60D5D" w14:textId="77777777" w:rsidR="00BC3C03" w:rsidRDefault="00BC3C03" w:rsidP="00BC3C03">
      <w:pPr>
        <w:ind w:left="0"/>
      </w:pPr>
    </w:p>
    <w:p w14:paraId="0EFBB5F4" w14:textId="77777777" w:rsidR="00BC3C03" w:rsidRDefault="00BC3C03" w:rsidP="00BC3C03">
      <w:pPr>
        <w:ind w:left="0"/>
      </w:pPr>
      <w:r w:rsidRPr="00F06C2F">
        <w:rPr>
          <w:b/>
        </w:rPr>
        <w:t>Error:</w:t>
      </w:r>
      <w:r>
        <w:t xml:space="preserve"> If service instance does not exist or the requested usage type does not exist an error will be returned. </w:t>
      </w:r>
    </w:p>
    <w:p w14:paraId="69800D35" w14:textId="77777777" w:rsidR="00EC3F3E" w:rsidDel="00BA088C" w:rsidRDefault="00EC3F3E" w:rsidP="00EC3F3E">
      <w:pPr>
        <w:ind w:left="0"/>
        <w:rPr>
          <w:del w:id="908" w:author="Author"/>
          <w:b/>
        </w:rPr>
      </w:pPr>
    </w:p>
    <w:p w14:paraId="6D989B28" w14:textId="77777777" w:rsidR="00EC3F3E" w:rsidRDefault="00EC3F3E" w:rsidP="00EC3F3E">
      <w:pPr>
        <w:ind w:left="0"/>
        <w:rPr>
          <w:b/>
        </w:rPr>
      </w:pPr>
    </w:p>
    <w:p w14:paraId="128549EA" w14:textId="77777777" w:rsidR="00EC3F3E" w:rsidRPr="00EC3F3E" w:rsidRDefault="00EC3F3E" w:rsidP="00135537">
      <w:pPr>
        <w:pStyle w:val="Heading2"/>
      </w:pPr>
      <w:bookmarkStart w:id="909" w:name="_Toc526935395"/>
      <w:r w:rsidRPr="00EC3F3E">
        <w:t>Threshold Notification for Service</w:t>
      </w:r>
      <w:bookmarkEnd w:id="909"/>
      <w:r w:rsidRPr="00EC3F3E">
        <w:t xml:space="preserve"> </w:t>
      </w:r>
    </w:p>
    <w:p w14:paraId="418564B0" w14:textId="77777777" w:rsidR="00BA088C" w:rsidRDefault="00BA088C" w:rsidP="00BC3C03">
      <w:pPr>
        <w:ind w:left="0"/>
        <w:rPr>
          <w:ins w:id="910" w:author="Author"/>
          <w:b/>
        </w:rPr>
      </w:pPr>
    </w:p>
    <w:p w14:paraId="1E715D91" w14:textId="77777777" w:rsidR="00BC3C03" w:rsidRPr="00F06C2F" w:rsidRDefault="00BC3C03" w:rsidP="00BC3C03">
      <w:pPr>
        <w:ind w:left="0"/>
        <w:rPr>
          <w:b/>
        </w:rPr>
      </w:pPr>
      <w:r w:rsidRPr="00F06C2F">
        <w:rPr>
          <w:b/>
        </w:rPr>
        <w:t xml:space="preserve">Pre-condition:  </w:t>
      </w:r>
      <w:r>
        <w:t>Service instance exists and is generating usage.  The service configuration includes a notification a predetermined usage values.</w:t>
      </w:r>
    </w:p>
    <w:p w14:paraId="7E1F490E" w14:textId="77777777" w:rsidR="00BC3C03" w:rsidRDefault="00BC3C03" w:rsidP="00BC3C03">
      <w:pPr>
        <w:ind w:left="0"/>
      </w:pPr>
    </w:p>
    <w:p w14:paraId="1142A5EF" w14:textId="77777777" w:rsidR="00BC3C03" w:rsidRDefault="00BC3C03" w:rsidP="00BC3C03">
      <w:pPr>
        <w:ind w:left="0"/>
        <w:rPr>
          <w:b/>
        </w:rPr>
      </w:pPr>
      <w:r w:rsidRPr="00F06C2F">
        <w:rPr>
          <w:b/>
        </w:rPr>
        <w:t xml:space="preserve">Post condition: </w:t>
      </w:r>
    </w:p>
    <w:p w14:paraId="44E48170" w14:textId="77777777" w:rsidR="00BC3C03" w:rsidRDefault="00BC3C03" w:rsidP="00BC3C03">
      <w:pPr>
        <w:ind w:left="0"/>
      </w:pPr>
      <w:r>
        <w:t>An event is generated and sent to the requesting consumer with the information.</w:t>
      </w:r>
    </w:p>
    <w:p w14:paraId="0D4687B2" w14:textId="77777777" w:rsidR="00BC3C03" w:rsidRDefault="00BC3C03" w:rsidP="00BC3C03">
      <w:pPr>
        <w:ind w:left="0"/>
      </w:pPr>
    </w:p>
    <w:p w14:paraId="65D0819E" w14:textId="77777777" w:rsidR="00BC3C03" w:rsidRDefault="00BC3C03" w:rsidP="00BC3C03">
      <w:pPr>
        <w:ind w:left="0"/>
      </w:pPr>
      <w:r w:rsidRPr="00F06C2F">
        <w:rPr>
          <w:b/>
        </w:rPr>
        <w:t>Error:</w:t>
      </w:r>
      <w:r>
        <w:t xml:space="preserve"> If callback URL are not available, the process will retry until a timeout is reached.  The inability to deliver a message will be logged. </w:t>
      </w:r>
    </w:p>
    <w:p w14:paraId="0B096EF5" w14:textId="77777777" w:rsidR="001D74B2" w:rsidRDefault="001D74B2" w:rsidP="001D74B2">
      <w:pPr>
        <w:widowControl w:val="0"/>
        <w:autoSpaceDE w:val="0"/>
        <w:autoSpaceDN w:val="0"/>
        <w:adjustRightInd w:val="0"/>
        <w:spacing w:line="240" w:lineRule="atLeast"/>
        <w:ind w:left="0"/>
      </w:pPr>
    </w:p>
    <w:p w14:paraId="0CC2D1D9" w14:textId="77777777" w:rsidR="002112C5" w:rsidRPr="00EC3F3E" w:rsidRDefault="002112C5" w:rsidP="002112C5">
      <w:pPr>
        <w:pStyle w:val="Heading2"/>
      </w:pPr>
      <w:bookmarkStart w:id="911" w:name="_Toc515806071"/>
      <w:bookmarkStart w:id="912" w:name="_Toc526935396"/>
      <w:bookmarkStart w:id="913" w:name="_Toc507668708"/>
      <w:bookmarkStart w:id="914" w:name="_Toc233182704"/>
      <w:r>
        <w:t>Retrieve Service Specification</w:t>
      </w:r>
      <w:bookmarkEnd w:id="911"/>
      <w:bookmarkEnd w:id="912"/>
    </w:p>
    <w:p w14:paraId="3574987E" w14:textId="77777777" w:rsidR="00BA088C" w:rsidRDefault="00BA088C" w:rsidP="002112C5">
      <w:pPr>
        <w:ind w:left="0"/>
        <w:rPr>
          <w:ins w:id="915" w:author="Author"/>
          <w:b/>
        </w:rPr>
      </w:pPr>
    </w:p>
    <w:p w14:paraId="28F93711" w14:textId="77777777" w:rsidR="002112C5" w:rsidRPr="00F06C2F" w:rsidRDefault="002112C5" w:rsidP="002112C5">
      <w:pPr>
        <w:ind w:left="0"/>
        <w:rPr>
          <w:b/>
        </w:rPr>
      </w:pPr>
      <w:r w:rsidRPr="00F06C2F">
        <w:rPr>
          <w:b/>
        </w:rPr>
        <w:t xml:space="preserve">Pre-condition:  </w:t>
      </w:r>
      <w:r>
        <w:t>Service specification exists in catalogue.</w:t>
      </w:r>
    </w:p>
    <w:p w14:paraId="7BC25AB8" w14:textId="77777777" w:rsidR="002112C5" w:rsidRDefault="002112C5" w:rsidP="002112C5">
      <w:pPr>
        <w:ind w:left="0"/>
      </w:pPr>
    </w:p>
    <w:p w14:paraId="6A1F32FC" w14:textId="77777777" w:rsidR="002112C5" w:rsidRDefault="002112C5" w:rsidP="002112C5">
      <w:pPr>
        <w:ind w:left="0"/>
        <w:rPr>
          <w:b/>
        </w:rPr>
      </w:pPr>
      <w:r w:rsidRPr="00F06C2F">
        <w:rPr>
          <w:b/>
        </w:rPr>
        <w:t xml:space="preserve">Post condition: </w:t>
      </w:r>
    </w:p>
    <w:p w14:paraId="49F3EE59" w14:textId="77777777" w:rsidR="002112C5" w:rsidRDefault="002112C5" w:rsidP="002112C5">
      <w:pPr>
        <w:ind w:left="0"/>
      </w:pPr>
      <w:r>
        <w:t>The details on the service specification are returned.</w:t>
      </w:r>
    </w:p>
    <w:p w14:paraId="2E0BAF63" w14:textId="77777777" w:rsidR="002112C5" w:rsidRDefault="002112C5" w:rsidP="002112C5">
      <w:pPr>
        <w:ind w:left="0"/>
      </w:pPr>
    </w:p>
    <w:p w14:paraId="115447C1" w14:textId="77777777" w:rsidR="002112C5" w:rsidRDefault="002112C5" w:rsidP="002112C5">
      <w:pPr>
        <w:ind w:left="0"/>
      </w:pPr>
      <w:r w:rsidRPr="00F06C2F">
        <w:rPr>
          <w:b/>
        </w:rPr>
        <w:t>Error:</w:t>
      </w:r>
      <w:r>
        <w:t xml:space="preserve"> If specified service specification is not found, an error will be returned. </w:t>
      </w:r>
    </w:p>
    <w:p w14:paraId="695161F8" w14:textId="77777777" w:rsidR="002112C5" w:rsidRDefault="002112C5" w:rsidP="002112C5">
      <w:pPr>
        <w:ind w:left="0"/>
        <w:rPr>
          <w:ins w:id="916" w:author="Author"/>
          <w:b/>
        </w:rPr>
      </w:pPr>
    </w:p>
    <w:p w14:paraId="4D6DD7CC" w14:textId="77777777" w:rsidR="00E9597E" w:rsidRDefault="00E9597E" w:rsidP="002112C5">
      <w:pPr>
        <w:ind w:left="0"/>
        <w:rPr>
          <w:ins w:id="917" w:author="Author"/>
          <w:b/>
        </w:rPr>
      </w:pPr>
    </w:p>
    <w:p w14:paraId="7F03FEBF" w14:textId="77777777" w:rsidR="00E9597E" w:rsidRDefault="00E9597E" w:rsidP="002112C5">
      <w:pPr>
        <w:ind w:left="0"/>
        <w:rPr>
          <w:ins w:id="918" w:author="Author"/>
          <w:b/>
        </w:rPr>
      </w:pPr>
    </w:p>
    <w:p w14:paraId="5750DC72" w14:textId="77777777" w:rsidR="00E9597E" w:rsidRDefault="00E9597E" w:rsidP="002112C5">
      <w:pPr>
        <w:ind w:left="0"/>
        <w:rPr>
          <w:ins w:id="919" w:author="Author"/>
          <w:b/>
        </w:rPr>
      </w:pPr>
    </w:p>
    <w:p w14:paraId="2939D422" w14:textId="77777777" w:rsidR="00E9597E" w:rsidRDefault="00E9597E" w:rsidP="002112C5">
      <w:pPr>
        <w:ind w:left="0"/>
        <w:rPr>
          <w:ins w:id="920" w:author="Author"/>
          <w:b/>
        </w:rPr>
      </w:pPr>
    </w:p>
    <w:p w14:paraId="2A8BD333" w14:textId="77777777" w:rsidR="00E9597E" w:rsidRDefault="00E9597E" w:rsidP="002112C5">
      <w:pPr>
        <w:ind w:left="0"/>
        <w:rPr>
          <w:ins w:id="921" w:author="Author"/>
          <w:b/>
        </w:rPr>
      </w:pPr>
    </w:p>
    <w:p w14:paraId="5FAD0495" w14:textId="77777777" w:rsidR="00E9597E" w:rsidRDefault="00E9597E" w:rsidP="00E9597E">
      <w:pPr>
        <w:rPr>
          <w:moveTo w:id="922" w:author="Author"/>
        </w:rPr>
      </w:pPr>
      <w:moveToRangeStart w:id="923" w:author="Author" w:name="move526938419"/>
    </w:p>
    <w:p w14:paraId="0B95BE5F" w14:textId="77777777" w:rsidR="00E9597E" w:rsidRDefault="00E9597E" w:rsidP="00E9597E">
      <w:pPr>
        <w:ind w:left="142"/>
        <w:rPr>
          <w:moveTo w:id="924" w:author="Author"/>
        </w:rPr>
      </w:pPr>
      <w:moveTo w:id="925" w:author="Author">
        <w:r>
          <w:t>--------------------------------------------------------------------------------</w:t>
        </w:r>
      </w:moveTo>
    </w:p>
    <w:p w14:paraId="0AB4E7C1" w14:textId="77777777" w:rsidR="00E9597E" w:rsidRPr="002112C5" w:rsidRDefault="00E9597E" w:rsidP="00E9597E">
      <w:pPr>
        <w:tabs>
          <w:tab w:val="left" w:pos="3504"/>
        </w:tabs>
        <w:ind w:left="142"/>
        <w:rPr>
          <w:moveTo w:id="926" w:author="Author"/>
        </w:rPr>
      </w:pPr>
      <w:moveTo w:id="927" w:author="Author">
        <w:del w:id="928" w:author="Author">
          <w:r w:rsidDel="00E9597E">
            <w:tab/>
          </w:r>
        </w:del>
        <w:r>
          <w:rPr>
            <w:rStyle w:val="FootnoteReference"/>
          </w:rPr>
          <w:footnoteRef/>
        </w:r>
        <w:r>
          <w:t xml:space="preserve"> </w:t>
        </w:r>
        <w:r w:rsidRPr="00F91BF4">
          <w:rPr>
            <w:sz w:val="16"/>
            <w:szCs w:val="16"/>
            <w:lang w:val="en-AU"/>
          </w:rPr>
          <w:t>This function is generally used for specific queries such as customer interest or functions such as reviewing usage to trigger special offers, etc.   Per scheduled push/pull of data used for routine billing cycles is not included in this standard.</w:t>
        </w:r>
      </w:moveTo>
    </w:p>
    <w:moveToRangeEnd w:id="923"/>
    <w:p w14:paraId="513223DE" w14:textId="77777777" w:rsidR="00E9597E" w:rsidRPr="00443CF9" w:rsidRDefault="00E9597E" w:rsidP="002112C5">
      <w:pPr>
        <w:ind w:left="0"/>
        <w:rPr>
          <w:b/>
        </w:rPr>
      </w:pPr>
    </w:p>
    <w:p w14:paraId="72286366" w14:textId="77777777" w:rsidR="002112C5" w:rsidRPr="00EC3F3E" w:rsidRDefault="002112C5" w:rsidP="002112C5">
      <w:pPr>
        <w:pStyle w:val="Heading2"/>
      </w:pPr>
      <w:bookmarkStart w:id="929" w:name="_Toc515806072"/>
      <w:bookmarkStart w:id="930" w:name="_Toc526935397"/>
      <w:r>
        <w:t>Create Service Specification</w:t>
      </w:r>
      <w:bookmarkEnd w:id="929"/>
      <w:bookmarkEnd w:id="930"/>
    </w:p>
    <w:p w14:paraId="550AEA78" w14:textId="77777777" w:rsidR="00BA088C" w:rsidRDefault="00BA088C" w:rsidP="002112C5">
      <w:pPr>
        <w:ind w:left="0"/>
        <w:rPr>
          <w:ins w:id="931" w:author="Author"/>
          <w:b/>
        </w:rPr>
      </w:pPr>
    </w:p>
    <w:p w14:paraId="127A2702" w14:textId="77777777" w:rsidR="002112C5" w:rsidRPr="00F06C2F" w:rsidRDefault="002112C5" w:rsidP="002112C5">
      <w:pPr>
        <w:ind w:left="0"/>
        <w:rPr>
          <w:b/>
        </w:rPr>
      </w:pPr>
      <w:r w:rsidRPr="00F06C2F">
        <w:rPr>
          <w:b/>
        </w:rPr>
        <w:lastRenderedPageBreak/>
        <w:t xml:space="preserve">Pre-condition:  </w:t>
      </w:r>
      <w:r>
        <w:t>Service specification must not exists in catalogue.</w:t>
      </w:r>
    </w:p>
    <w:p w14:paraId="73374161" w14:textId="77777777" w:rsidR="002112C5" w:rsidRDefault="002112C5" w:rsidP="002112C5">
      <w:pPr>
        <w:ind w:left="0"/>
      </w:pPr>
    </w:p>
    <w:p w14:paraId="29D41549" w14:textId="77777777" w:rsidR="002112C5" w:rsidRDefault="002112C5" w:rsidP="002112C5">
      <w:pPr>
        <w:ind w:left="0"/>
        <w:rPr>
          <w:b/>
        </w:rPr>
      </w:pPr>
      <w:r w:rsidRPr="00F06C2F">
        <w:rPr>
          <w:b/>
        </w:rPr>
        <w:t xml:space="preserve">Post condition: </w:t>
      </w:r>
    </w:p>
    <w:p w14:paraId="48414C7D" w14:textId="77777777" w:rsidR="002112C5" w:rsidRDefault="002112C5" w:rsidP="002112C5">
      <w:pPr>
        <w:ind w:left="0"/>
      </w:pPr>
      <w:r>
        <w:t>The service specification will be loaded into the service catalogue and a success message will be returned.</w:t>
      </w:r>
    </w:p>
    <w:p w14:paraId="0C202F61" w14:textId="77777777" w:rsidR="002112C5" w:rsidRDefault="002112C5" w:rsidP="002112C5">
      <w:pPr>
        <w:ind w:left="0"/>
      </w:pPr>
    </w:p>
    <w:p w14:paraId="49C65928" w14:textId="77777777" w:rsidR="002112C5" w:rsidRDefault="002112C5" w:rsidP="002112C5">
      <w:pPr>
        <w:ind w:left="0"/>
      </w:pPr>
      <w:r w:rsidRPr="00F06C2F">
        <w:rPr>
          <w:b/>
        </w:rPr>
        <w:t>Error:</w:t>
      </w:r>
      <w:r>
        <w:t xml:space="preserve"> If specified service specification already exists, an error will be returned. </w:t>
      </w:r>
    </w:p>
    <w:p w14:paraId="302CCAF5" w14:textId="77777777" w:rsidR="002112C5" w:rsidRPr="002112C5" w:rsidRDefault="002112C5" w:rsidP="00F91BF4"/>
    <w:p w14:paraId="70DA7EB1" w14:textId="1E504C6A" w:rsidR="002112C5" w:rsidRPr="00EC3F3E" w:rsidRDefault="002112C5" w:rsidP="002112C5">
      <w:pPr>
        <w:pStyle w:val="Heading2"/>
      </w:pPr>
      <w:bookmarkStart w:id="932" w:name="_Toc515806073"/>
      <w:del w:id="933" w:author="Author">
        <w:r w:rsidDel="002030C7">
          <w:delText xml:space="preserve">Retrieve </w:delText>
        </w:r>
      </w:del>
      <w:ins w:id="934" w:author="Author">
        <w:del w:id="935" w:author="Author">
          <w:r w:rsidR="002030C7" w:rsidDel="004D1578">
            <w:delText>Modify</w:delText>
          </w:r>
        </w:del>
        <w:bookmarkStart w:id="936" w:name="_Toc526935398"/>
        <w:r w:rsidR="004D1578">
          <w:t>Update</w:t>
        </w:r>
        <w:r w:rsidR="002030C7">
          <w:t xml:space="preserve"> </w:t>
        </w:r>
      </w:ins>
      <w:r>
        <w:t>Service Specification</w:t>
      </w:r>
      <w:bookmarkEnd w:id="932"/>
      <w:bookmarkEnd w:id="936"/>
    </w:p>
    <w:p w14:paraId="1ED1EF7D" w14:textId="77777777" w:rsidR="00BA088C" w:rsidRDefault="00BA088C" w:rsidP="002112C5">
      <w:pPr>
        <w:ind w:left="0"/>
        <w:rPr>
          <w:ins w:id="937" w:author="Author"/>
          <w:b/>
        </w:rPr>
      </w:pPr>
    </w:p>
    <w:p w14:paraId="093B35A7" w14:textId="77777777" w:rsidR="002112C5" w:rsidRPr="00F06C2F" w:rsidRDefault="002112C5" w:rsidP="002112C5">
      <w:pPr>
        <w:ind w:left="0"/>
        <w:rPr>
          <w:b/>
        </w:rPr>
      </w:pPr>
      <w:r w:rsidRPr="00F06C2F">
        <w:rPr>
          <w:b/>
        </w:rPr>
        <w:t xml:space="preserve">Pre-condition:  </w:t>
      </w:r>
      <w:r>
        <w:t>Service specification exists in catalogue.</w:t>
      </w:r>
    </w:p>
    <w:p w14:paraId="3F860A21" w14:textId="77777777" w:rsidR="002112C5" w:rsidRDefault="002112C5" w:rsidP="002112C5">
      <w:pPr>
        <w:ind w:left="0"/>
      </w:pPr>
    </w:p>
    <w:p w14:paraId="143F7240" w14:textId="77777777" w:rsidR="002112C5" w:rsidRDefault="002112C5" w:rsidP="002112C5">
      <w:pPr>
        <w:ind w:left="0"/>
        <w:rPr>
          <w:b/>
        </w:rPr>
      </w:pPr>
      <w:r w:rsidRPr="00F06C2F">
        <w:rPr>
          <w:b/>
        </w:rPr>
        <w:t xml:space="preserve">Post condition: </w:t>
      </w:r>
    </w:p>
    <w:p w14:paraId="610EC80E" w14:textId="77777777" w:rsidR="002112C5" w:rsidRDefault="002112C5" w:rsidP="002112C5">
      <w:pPr>
        <w:ind w:left="0"/>
      </w:pPr>
      <w:r>
        <w:t>The service specification will be updated in the service catalogue and a success message will be returned.</w:t>
      </w:r>
    </w:p>
    <w:p w14:paraId="0F1DB3E1" w14:textId="77777777" w:rsidR="002112C5" w:rsidRDefault="002112C5" w:rsidP="002112C5">
      <w:pPr>
        <w:ind w:left="0"/>
      </w:pPr>
    </w:p>
    <w:p w14:paraId="018A7CB5" w14:textId="77777777" w:rsidR="002112C5" w:rsidRDefault="002112C5" w:rsidP="002112C5">
      <w:pPr>
        <w:ind w:left="0"/>
      </w:pPr>
      <w:r w:rsidRPr="00F06C2F">
        <w:rPr>
          <w:b/>
        </w:rPr>
        <w:t>Error:</w:t>
      </w:r>
      <w:r>
        <w:t xml:space="preserve"> If specified service specification is not found, an error will be returned</w:t>
      </w:r>
    </w:p>
    <w:p w14:paraId="7222F6E8" w14:textId="77777777" w:rsidR="002112C5" w:rsidRPr="002112C5" w:rsidRDefault="002112C5" w:rsidP="00F91BF4"/>
    <w:p w14:paraId="05A08F0B" w14:textId="77777777" w:rsidR="002112C5" w:rsidRPr="002112C5" w:rsidRDefault="002112C5" w:rsidP="00F91BF4"/>
    <w:p w14:paraId="7738E960" w14:textId="77777777" w:rsidR="002112C5" w:rsidRDefault="002112C5" w:rsidP="00F91BF4"/>
    <w:p w14:paraId="5A65BDC0" w14:textId="77777777" w:rsidR="002112C5" w:rsidRPr="00483A9A" w:rsidRDefault="002112C5" w:rsidP="00F91BF4"/>
    <w:p w14:paraId="7AC20083" w14:textId="77777777" w:rsidR="002112C5" w:rsidRPr="007C7E9C" w:rsidRDefault="002112C5" w:rsidP="00F91BF4"/>
    <w:p w14:paraId="66CB421E" w14:textId="77777777" w:rsidR="002112C5" w:rsidRPr="007C7E9C" w:rsidRDefault="002112C5" w:rsidP="00F91BF4"/>
    <w:p w14:paraId="0C68AE31" w14:textId="77777777" w:rsidR="002112C5" w:rsidRPr="007C7E9C" w:rsidRDefault="002112C5" w:rsidP="00F91BF4"/>
    <w:p w14:paraId="41F8E5DD" w14:textId="14C72B05" w:rsidR="002112C5" w:rsidRPr="007C7E9C" w:rsidDel="00E9597E" w:rsidRDefault="002112C5" w:rsidP="00F91BF4">
      <w:pPr>
        <w:rPr>
          <w:del w:id="938" w:author="Author"/>
        </w:rPr>
      </w:pPr>
    </w:p>
    <w:p w14:paraId="78ACA07E" w14:textId="3D7CCF10" w:rsidR="002112C5" w:rsidDel="00E9597E" w:rsidRDefault="002112C5" w:rsidP="007C7E9C">
      <w:pPr>
        <w:rPr>
          <w:moveFrom w:id="939" w:author="Author"/>
        </w:rPr>
      </w:pPr>
      <w:moveFromRangeStart w:id="940" w:author="Author" w:name="move526938419"/>
    </w:p>
    <w:p w14:paraId="36A6FB93" w14:textId="0C4C0B57" w:rsidR="002112C5" w:rsidDel="00E9597E" w:rsidRDefault="002112C5" w:rsidP="007C7E9C">
      <w:pPr>
        <w:rPr>
          <w:moveFrom w:id="941" w:author="Author"/>
        </w:rPr>
      </w:pPr>
      <w:moveFrom w:id="942" w:author="Author">
        <w:r w:rsidDel="00E9597E">
          <w:t>--------------------------------------------------------------------------------</w:t>
        </w:r>
      </w:moveFrom>
    </w:p>
    <w:p w14:paraId="68061EC3" w14:textId="20784064" w:rsidR="00C5520C" w:rsidRPr="002112C5" w:rsidDel="00E9597E" w:rsidRDefault="002112C5" w:rsidP="00F91BF4">
      <w:pPr>
        <w:tabs>
          <w:tab w:val="left" w:pos="3504"/>
        </w:tabs>
        <w:rPr>
          <w:moveFrom w:id="943" w:author="Author"/>
        </w:rPr>
      </w:pPr>
      <w:moveFrom w:id="944" w:author="Author">
        <w:r w:rsidDel="00E9597E">
          <w:tab/>
        </w:r>
        <w:r w:rsidDel="00E9597E">
          <w:rPr>
            <w:rStyle w:val="FootnoteReference"/>
          </w:rPr>
          <w:footnoteRef/>
        </w:r>
        <w:r w:rsidDel="00E9597E">
          <w:t xml:space="preserve"> </w:t>
        </w:r>
        <w:r w:rsidRPr="00F91BF4" w:rsidDel="00E9597E">
          <w:rPr>
            <w:sz w:val="16"/>
            <w:szCs w:val="16"/>
            <w:lang w:val="en-AU"/>
          </w:rPr>
          <w:t>This function is generally used for specific queries such as customer interest or functions such as reviewing usage to trigger special offers, etc.   Per scheduled push/pull of data used for routine billing cycles is not included in this standard.</w:t>
        </w:r>
      </w:moveFrom>
    </w:p>
    <w:p w14:paraId="030D7023" w14:textId="5E9F93BE" w:rsidR="00160D53" w:rsidRDefault="00160D53" w:rsidP="009B4240">
      <w:pPr>
        <w:pStyle w:val="Heading1"/>
      </w:pPr>
      <w:bookmarkStart w:id="945" w:name="_Toc526935399"/>
      <w:moveFromRangeEnd w:id="940"/>
      <w:del w:id="946" w:author="Author">
        <w:r w:rsidDel="00E9597E">
          <w:lastRenderedPageBreak/>
          <w:delText>C</w:delText>
        </w:r>
      </w:del>
      <w:ins w:id="947" w:author="Author">
        <w:r w:rsidR="00E9597E">
          <w:t>C</w:t>
        </w:r>
      </w:ins>
      <w:r>
        <w:t xml:space="preserve">omponent Capabilities, </w:t>
      </w:r>
      <w:bookmarkEnd w:id="913"/>
      <w:r w:rsidR="000462B2">
        <w:t>Flows and Sequence Diagrams</w:t>
      </w:r>
      <w:bookmarkEnd w:id="945"/>
    </w:p>
    <w:p w14:paraId="3593A5CA" w14:textId="76DD457B" w:rsidR="00160D53" w:rsidDel="00BA088C" w:rsidRDefault="00160D53" w:rsidP="00160D53">
      <w:pPr>
        <w:widowControl w:val="0"/>
        <w:autoSpaceDE w:val="0"/>
        <w:autoSpaceDN w:val="0"/>
        <w:adjustRightInd w:val="0"/>
        <w:spacing w:line="240" w:lineRule="atLeast"/>
        <w:ind w:left="0"/>
        <w:rPr>
          <w:del w:id="948" w:author="Author"/>
          <w:rFonts w:asciiTheme="minorHAnsi" w:hAnsiTheme="minorHAnsi" w:cstheme="minorHAnsi"/>
          <w:sz w:val="22"/>
          <w:szCs w:val="22"/>
          <w:lang w:eastAsia="it-IT"/>
        </w:rPr>
      </w:pPr>
    </w:p>
    <w:p w14:paraId="7C4BFD44" w14:textId="77777777" w:rsidR="00F164BB" w:rsidRDefault="001D74B2" w:rsidP="00A247BD">
      <w:pPr>
        <w:pStyle w:val="Heading2"/>
        <w:numPr>
          <w:ilvl w:val="1"/>
          <w:numId w:val="25"/>
        </w:numPr>
      </w:pPr>
      <w:bookmarkStart w:id="949" w:name="_Toc526935400"/>
      <w:r>
        <w:t>Requirements to Functions</w:t>
      </w:r>
      <w:bookmarkEnd w:id="949"/>
      <w:r>
        <w:t xml:space="preserve"> </w:t>
      </w:r>
    </w:p>
    <w:tbl>
      <w:tblPr>
        <w:tblStyle w:val="TableGrid"/>
        <w:tblW w:w="0" w:type="auto"/>
        <w:tblLook w:val="04A0" w:firstRow="1" w:lastRow="0" w:firstColumn="1" w:lastColumn="0" w:noHBand="0" w:noVBand="1"/>
      </w:tblPr>
      <w:tblGrid>
        <w:gridCol w:w="3388"/>
        <w:gridCol w:w="5112"/>
      </w:tblGrid>
      <w:tr w:rsidR="000462B2" w14:paraId="3756CDD9" w14:textId="77777777" w:rsidTr="000462B2">
        <w:tc>
          <w:tcPr>
            <w:tcW w:w="3388" w:type="dxa"/>
            <w:shd w:val="clear" w:color="auto" w:fill="7F7F7F" w:themeFill="text1" w:themeFillTint="80"/>
          </w:tcPr>
          <w:p w14:paraId="0A40041B" w14:textId="77777777" w:rsidR="000462B2" w:rsidRPr="00D925C3" w:rsidRDefault="000462B2" w:rsidP="00A05ABC">
            <w:pPr>
              <w:widowControl w:val="0"/>
              <w:autoSpaceDE w:val="0"/>
              <w:autoSpaceDN w:val="0"/>
              <w:adjustRightInd w:val="0"/>
              <w:spacing w:line="240" w:lineRule="atLeast"/>
              <w:ind w:left="0"/>
              <w:jc w:val="center"/>
              <w:rPr>
                <w:rFonts w:asciiTheme="minorHAnsi" w:hAnsiTheme="minorHAnsi" w:cstheme="minorHAnsi"/>
                <w:sz w:val="28"/>
                <w:szCs w:val="22"/>
                <w:lang w:eastAsia="it-IT"/>
              </w:rPr>
            </w:pPr>
            <w:r w:rsidRPr="00D925C3">
              <w:rPr>
                <w:rFonts w:asciiTheme="minorHAnsi" w:hAnsiTheme="minorHAnsi" w:cstheme="minorHAnsi"/>
                <w:sz w:val="28"/>
                <w:szCs w:val="22"/>
                <w:lang w:eastAsia="it-IT"/>
              </w:rPr>
              <w:t>Requirement</w:t>
            </w:r>
          </w:p>
        </w:tc>
        <w:tc>
          <w:tcPr>
            <w:tcW w:w="5112" w:type="dxa"/>
            <w:shd w:val="clear" w:color="auto" w:fill="7F7F7F" w:themeFill="text1" w:themeFillTint="80"/>
          </w:tcPr>
          <w:p w14:paraId="54EA3096" w14:textId="77777777" w:rsidR="000462B2" w:rsidRPr="00D925C3" w:rsidRDefault="000462B2" w:rsidP="00A05ABC">
            <w:pPr>
              <w:widowControl w:val="0"/>
              <w:autoSpaceDE w:val="0"/>
              <w:autoSpaceDN w:val="0"/>
              <w:adjustRightInd w:val="0"/>
              <w:spacing w:line="240" w:lineRule="atLeast"/>
              <w:ind w:left="0"/>
              <w:jc w:val="center"/>
              <w:rPr>
                <w:rFonts w:asciiTheme="minorHAnsi" w:hAnsiTheme="minorHAnsi" w:cstheme="minorHAnsi"/>
                <w:sz w:val="28"/>
                <w:szCs w:val="22"/>
                <w:lang w:eastAsia="it-IT"/>
              </w:rPr>
            </w:pPr>
            <w:r w:rsidRPr="00D925C3">
              <w:rPr>
                <w:rFonts w:asciiTheme="minorHAnsi" w:hAnsiTheme="minorHAnsi" w:cstheme="minorHAnsi"/>
                <w:sz w:val="28"/>
                <w:szCs w:val="22"/>
                <w:lang w:eastAsia="it-IT"/>
              </w:rPr>
              <w:t>Function</w:t>
            </w:r>
          </w:p>
        </w:tc>
      </w:tr>
      <w:tr w:rsidR="000462B2" w14:paraId="6FD99529" w14:textId="77777777" w:rsidTr="000462B2">
        <w:tc>
          <w:tcPr>
            <w:tcW w:w="3388" w:type="dxa"/>
          </w:tcPr>
          <w:p w14:paraId="1823D221" w14:textId="77777777" w:rsidR="000462B2" w:rsidRPr="00D925C3" w:rsidRDefault="000462B2" w:rsidP="00A05ABC">
            <w:pPr>
              <w:pStyle w:val="BodyTextKeep"/>
              <w:ind w:left="0"/>
              <w:jc w:val="left"/>
              <w:rPr>
                <w:rFonts w:cs="Arial"/>
                <w:sz w:val="20"/>
                <w:lang w:val="es-ES"/>
              </w:rPr>
            </w:pPr>
            <w:r>
              <w:rPr>
                <w:rFonts w:cs="Arial"/>
                <w:sz w:val="20"/>
              </w:rPr>
              <w:t xml:space="preserve">Order to Activate </w:t>
            </w:r>
          </w:p>
          <w:p w14:paraId="3140FCBA" w14:textId="77777777" w:rsidR="000462B2" w:rsidRPr="00D925C3" w:rsidRDefault="000462B2" w:rsidP="00A05ABC">
            <w:pPr>
              <w:pStyle w:val="BodyTextKeep"/>
              <w:ind w:left="720"/>
              <w:jc w:val="left"/>
              <w:rPr>
                <w:rFonts w:cs="Arial"/>
                <w:sz w:val="20"/>
                <w:lang w:eastAsia="it-IT"/>
              </w:rPr>
            </w:pPr>
          </w:p>
        </w:tc>
        <w:tc>
          <w:tcPr>
            <w:tcW w:w="5112" w:type="dxa"/>
          </w:tcPr>
          <w:p w14:paraId="252C4303" w14:textId="77777777" w:rsidR="000462B2" w:rsidRDefault="000462B2" w:rsidP="00F91BF4">
            <w:pPr>
              <w:pStyle w:val="ListBullet2"/>
            </w:pPr>
            <w:r>
              <w:t>Create new service</w:t>
            </w:r>
          </w:p>
          <w:p w14:paraId="2E13A2F5" w14:textId="77777777" w:rsidR="000462B2" w:rsidRDefault="000462B2" w:rsidP="00F91BF4">
            <w:pPr>
              <w:pStyle w:val="ListBullet2"/>
            </w:pPr>
            <w:r>
              <w:t>Monitor long running service creation process</w:t>
            </w:r>
          </w:p>
          <w:p w14:paraId="425F54D0" w14:textId="77777777" w:rsidR="000462B2" w:rsidRDefault="000462B2" w:rsidP="00F91BF4">
            <w:pPr>
              <w:pStyle w:val="ListBullet2"/>
            </w:pPr>
            <w:r>
              <w:t>Modify inflight service creation</w:t>
            </w:r>
          </w:p>
          <w:p w14:paraId="5E459829" w14:textId="77777777" w:rsidR="000462B2" w:rsidRDefault="000462B2" w:rsidP="00F91BF4">
            <w:pPr>
              <w:pStyle w:val="ListBullet2"/>
            </w:pPr>
            <w:r>
              <w:t>Cancel inflight service creation</w:t>
            </w:r>
          </w:p>
          <w:p w14:paraId="2EEB4C9D" w14:textId="77777777" w:rsidR="000462B2" w:rsidRDefault="000462B2" w:rsidP="00F91BF4">
            <w:pPr>
              <w:pStyle w:val="ListBullet2"/>
            </w:pPr>
            <w:r>
              <w:t>Modify existing service</w:t>
            </w:r>
          </w:p>
          <w:p w14:paraId="13E6F635" w14:textId="77777777" w:rsidR="000462B2" w:rsidRDefault="000462B2" w:rsidP="00F91BF4">
            <w:pPr>
              <w:pStyle w:val="ListBullet2"/>
            </w:pPr>
            <w:r>
              <w:t>Suspend service / restore service</w:t>
            </w:r>
          </w:p>
          <w:p w14:paraId="17242FF3" w14:textId="77777777" w:rsidR="0075737F" w:rsidRDefault="000462B2" w:rsidP="00F91BF4">
            <w:pPr>
              <w:pStyle w:val="ListBullet2"/>
            </w:pPr>
            <w:r>
              <w:t>Remove service</w:t>
            </w:r>
          </w:p>
          <w:p w14:paraId="0905F12C" w14:textId="7A893999" w:rsidR="0075737F" w:rsidDel="0085701D" w:rsidRDefault="0075737F" w:rsidP="00F91BF4">
            <w:pPr>
              <w:pStyle w:val="ListBullet2"/>
              <w:rPr>
                <w:del w:id="950" w:author="Author"/>
              </w:rPr>
            </w:pPr>
            <w:del w:id="951" w:author="Author">
              <w:r w:rsidDel="0085701D">
                <w:delText>Create new service order</w:delText>
              </w:r>
            </w:del>
          </w:p>
          <w:p w14:paraId="4401E7E5" w14:textId="7D73A900" w:rsidR="0075737F" w:rsidDel="0085701D" w:rsidRDefault="0075737F" w:rsidP="00F91BF4">
            <w:pPr>
              <w:pStyle w:val="ListBullet2"/>
              <w:rPr>
                <w:del w:id="952" w:author="Author"/>
              </w:rPr>
            </w:pPr>
            <w:del w:id="953" w:author="Author">
              <w:r w:rsidDel="0085701D">
                <w:delText>Amend existing service order</w:delText>
              </w:r>
            </w:del>
          </w:p>
          <w:p w14:paraId="182A1DE7" w14:textId="5927601B" w:rsidR="0075737F" w:rsidDel="0085701D" w:rsidRDefault="0075737F" w:rsidP="00F91BF4">
            <w:pPr>
              <w:pStyle w:val="ListBullet2"/>
              <w:rPr>
                <w:del w:id="954" w:author="Author"/>
              </w:rPr>
            </w:pPr>
            <w:del w:id="955" w:author="Author">
              <w:r w:rsidDel="0085701D">
                <w:delText>Search service order(s)</w:delText>
              </w:r>
            </w:del>
          </w:p>
          <w:p w14:paraId="22C9D500" w14:textId="569ED66E" w:rsidR="0075737F" w:rsidDel="0085701D" w:rsidRDefault="0075737F" w:rsidP="00F91BF4">
            <w:pPr>
              <w:pStyle w:val="ListBullet2"/>
              <w:rPr>
                <w:del w:id="956" w:author="Author"/>
              </w:rPr>
            </w:pPr>
            <w:del w:id="957" w:author="Author">
              <w:r w:rsidDel="0085701D">
                <w:delText>Retrieve service order</w:delText>
              </w:r>
            </w:del>
          </w:p>
          <w:p w14:paraId="1E801A8F" w14:textId="42DFF1B8" w:rsidR="000462B2" w:rsidDel="0085701D" w:rsidRDefault="0075737F" w:rsidP="00F91BF4">
            <w:pPr>
              <w:pStyle w:val="ListBullet2"/>
              <w:rPr>
                <w:del w:id="958" w:author="Author"/>
              </w:rPr>
            </w:pPr>
            <w:del w:id="959" w:author="Author">
              <w:r w:rsidDel="0085701D">
                <w:delText>Get notification about service order / order item update</w:delText>
              </w:r>
            </w:del>
          </w:p>
          <w:p w14:paraId="3387A87B" w14:textId="77777777" w:rsidR="000462B2" w:rsidRDefault="000462B2" w:rsidP="00F91BF4">
            <w:pPr>
              <w:pStyle w:val="ListBullet2"/>
            </w:pPr>
            <w:r>
              <w:t>Check feasibility of a service</w:t>
            </w:r>
          </w:p>
          <w:p w14:paraId="765749ED" w14:textId="77777777" w:rsidR="000462B2" w:rsidRDefault="000462B2" w:rsidP="00F91BF4">
            <w:pPr>
              <w:pStyle w:val="ListBullet2"/>
            </w:pPr>
            <w:r>
              <w:t>Design and Assign a service and reserve</w:t>
            </w:r>
            <w:r w:rsidRPr="00CE24C3">
              <w:rPr>
                <w:b/>
              </w:rPr>
              <w:t xml:space="preserve"> </w:t>
            </w:r>
            <w:r w:rsidRPr="00CE24C3">
              <w:t>resource</w:t>
            </w:r>
            <w:r>
              <w:t>s</w:t>
            </w:r>
          </w:p>
          <w:p w14:paraId="0DBC01BC" w14:textId="77777777" w:rsidR="000462B2" w:rsidRDefault="000462B2" w:rsidP="00F91BF4">
            <w:pPr>
              <w:pStyle w:val="ListBullet2"/>
            </w:pPr>
            <w:r>
              <w:t>Create an inactive service</w:t>
            </w:r>
          </w:p>
          <w:p w14:paraId="009B4DDC" w14:textId="77777777" w:rsidR="000462B2" w:rsidRDefault="000462B2" w:rsidP="00F91BF4">
            <w:pPr>
              <w:pStyle w:val="ListBullet2"/>
              <w:rPr>
                <w:ins w:id="960" w:author="Author"/>
              </w:rPr>
            </w:pPr>
            <w:r>
              <w:t>Activate an inactive service</w:t>
            </w:r>
          </w:p>
          <w:p w14:paraId="20A13683" w14:textId="0D62E856" w:rsidR="00BA088C" w:rsidDel="00BA088C" w:rsidRDefault="00BA088C" w:rsidP="0087464A">
            <w:pPr>
              <w:pStyle w:val="ListBullet2"/>
              <w:rPr>
                <w:del w:id="961" w:author="Author"/>
              </w:rPr>
            </w:pPr>
            <w:ins w:id="962" w:author="Author">
              <w:r>
                <w:t>Retrieve service details</w:t>
              </w:r>
            </w:ins>
          </w:p>
          <w:p w14:paraId="6106AC1D" w14:textId="4F739829" w:rsidR="000462B2" w:rsidDel="00BA088C" w:rsidRDefault="000462B2">
            <w:pPr>
              <w:pStyle w:val="ListBullet2"/>
              <w:rPr>
                <w:del w:id="963" w:author="Author"/>
              </w:rPr>
            </w:pPr>
            <w:del w:id="964" w:author="Author">
              <w:r w:rsidDel="00BA088C">
                <w:delText>Retrieve service details</w:delText>
              </w:r>
            </w:del>
          </w:p>
          <w:p w14:paraId="5805C168" w14:textId="77777777" w:rsidR="000462B2" w:rsidRPr="00610C83" w:rsidRDefault="000462B2">
            <w:pPr>
              <w:pStyle w:val="ListBullet2"/>
              <w:rPr>
                <w:rFonts w:cs="Arial"/>
                <w:lang w:eastAsia="it-IT"/>
              </w:rPr>
              <w:pPrChange w:id="965" w:author="Author">
                <w:pPr>
                  <w:widowControl w:val="0"/>
                  <w:autoSpaceDE w:val="0"/>
                  <w:autoSpaceDN w:val="0"/>
                  <w:adjustRightInd w:val="0"/>
                  <w:spacing w:line="240" w:lineRule="atLeast"/>
                  <w:ind w:left="0"/>
                </w:pPr>
              </w:pPrChange>
            </w:pPr>
          </w:p>
        </w:tc>
      </w:tr>
      <w:tr w:rsidR="000462B2" w14:paraId="5DA3B389" w14:textId="77777777" w:rsidTr="000462B2">
        <w:tc>
          <w:tcPr>
            <w:tcW w:w="3388" w:type="dxa"/>
          </w:tcPr>
          <w:p w14:paraId="093C32B2" w14:textId="77777777" w:rsidR="000462B2" w:rsidRDefault="000462B2" w:rsidP="00A05ABC">
            <w:pPr>
              <w:pStyle w:val="BodyTextKeep"/>
              <w:ind w:left="0"/>
              <w:jc w:val="left"/>
              <w:rPr>
                <w:rFonts w:cs="Arial"/>
                <w:sz w:val="20"/>
              </w:rPr>
            </w:pPr>
            <w:r>
              <w:rPr>
                <w:rFonts w:cs="Arial"/>
                <w:sz w:val="20"/>
              </w:rPr>
              <w:t>Prospect to Order</w:t>
            </w:r>
          </w:p>
        </w:tc>
        <w:tc>
          <w:tcPr>
            <w:tcW w:w="5112" w:type="dxa"/>
          </w:tcPr>
          <w:p w14:paraId="6571803F" w14:textId="77777777" w:rsidR="000462B2" w:rsidRPr="006C56AD" w:rsidRDefault="000462B2" w:rsidP="00F91BF4">
            <w:pPr>
              <w:pStyle w:val="ListBullet2"/>
            </w:pPr>
            <w:r w:rsidRPr="006C56AD">
              <w:t>Location based check</w:t>
            </w:r>
          </w:p>
          <w:p w14:paraId="4E51E9D2" w14:textId="77777777" w:rsidR="000462B2" w:rsidRPr="006C56AD" w:rsidRDefault="000462B2" w:rsidP="00F91BF4">
            <w:pPr>
              <w:pStyle w:val="ListBullet2"/>
            </w:pPr>
            <w:r w:rsidRPr="006C56AD">
              <w:t>Feasibility check</w:t>
            </w:r>
          </w:p>
          <w:p w14:paraId="3783FD93" w14:textId="77777777" w:rsidR="000462B2" w:rsidRDefault="000462B2" w:rsidP="00F91BF4">
            <w:pPr>
              <w:pStyle w:val="ListBullet2"/>
            </w:pPr>
            <w:r w:rsidRPr="006C56AD">
              <w:t>Design, assign, and reserve</w:t>
            </w:r>
          </w:p>
        </w:tc>
      </w:tr>
      <w:tr w:rsidR="000462B2" w14:paraId="5815ECCC" w14:textId="77777777" w:rsidTr="000462B2">
        <w:tc>
          <w:tcPr>
            <w:tcW w:w="3388" w:type="dxa"/>
          </w:tcPr>
          <w:p w14:paraId="6C2B8561" w14:textId="77777777" w:rsidR="000462B2" w:rsidRDefault="000462B2" w:rsidP="00A05ABC">
            <w:pPr>
              <w:pStyle w:val="BodyTextKeep"/>
              <w:ind w:left="0"/>
              <w:jc w:val="left"/>
              <w:rPr>
                <w:rFonts w:cs="Arial"/>
                <w:sz w:val="20"/>
              </w:rPr>
            </w:pPr>
            <w:r>
              <w:rPr>
                <w:rFonts w:cs="Arial"/>
                <w:sz w:val="20"/>
              </w:rPr>
              <w:t>Trouble to Resolution</w:t>
            </w:r>
          </w:p>
        </w:tc>
        <w:tc>
          <w:tcPr>
            <w:tcW w:w="5112" w:type="dxa"/>
          </w:tcPr>
          <w:p w14:paraId="5CA8C8AE" w14:textId="77777777" w:rsidR="000462B2" w:rsidRDefault="000462B2" w:rsidP="00F91BF4">
            <w:pPr>
              <w:pStyle w:val="ListBullet2"/>
            </w:pPr>
            <w:r>
              <w:t xml:space="preserve">Obtain existing Service Problem details </w:t>
            </w:r>
          </w:p>
          <w:p w14:paraId="5227B186" w14:textId="77777777" w:rsidR="000462B2" w:rsidRDefault="000462B2" w:rsidP="00F91BF4">
            <w:pPr>
              <w:pStyle w:val="ListBullet2"/>
            </w:pPr>
            <w:r>
              <w:t xml:space="preserve">Create Service Problem </w:t>
            </w:r>
          </w:p>
          <w:p w14:paraId="57D23440" w14:textId="77777777" w:rsidR="000462B2" w:rsidRDefault="000462B2" w:rsidP="00F91BF4">
            <w:pPr>
              <w:pStyle w:val="ListBullet2"/>
            </w:pPr>
            <w:r>
              <w:t xml:space="preserve">Modify / Update Service problem </w:t>
            </w:r>
          </w:p>
          <w:p w14:paraId="362B5B89" w14:textId="77777777" w:rsidR="000462B2" w:rsidRDefault="000462B2" w:rsidP="00F91BF4">
            <w:pPr>
              <w:pStyle w:val="ListBullet2"/>
            </w:pPr>
            <w:r>
              <w:t xml:space="preserve">Delete service problem that is no longer valid and was raised by consumer system earlier </w:t>
            </w:r>
          </w:p>
          <w:p w14:paraId="386359E8" w14:textId="77777777" w:rsidR="000462B2" w:rsidRDefault="000462B2" w:rsidP="00F91BF4">
            <w:pPr>
              <w:pStyle w:val="ListBullet2"/>
            </w:pPr>
            <w:r>
              <w:t xml:space="preserve">Operational domain requesting additional information about ticket </w:t>
            </w:r>
          </w:p>
          <w:p w14:paraId="567CE987" w14:textId="77777777" w:rsidR="000462B2" w:rsidRDefault="000462B2" w:rsidP="00F91BF4">
            <w:pPr>
              <w:pStyle w:val="ListBullet2"/>
            </w:pPr>
            <w:r>
              <w:t xml:space="preserve">Validate and Test service for reported problems by creating service test </w:t>
            </w:r>
          </w:p>
          <w:p w14:paraId="1117CE7E" w14:textId="77777777" w:rsidR="000462B2" w:rsidRDefault="000462B2" w:rsidP="00F91BF4">
            <w:pPr>
              <w:pStyle w:val="ListBullet2"/>
            </w:pPr>
            <w:r>
              <w:t xml:space="preserve">Fetch Service test result on completion </w:t>
            </w:r>
          </w:p>
          <w:p w14:paraId="59596135" w14:textId="77777777" w:rsidR="000462B2" w:rsidRDefault="000462B2" w:rsidP="00F91BF4">
            <w:pPr>
              <w:pStyle w:val="ListBullet2"/>
            </w:pPr>
            <w:r>
              <w:t xml:space="preserve">Modify service test parameters </w:t>
            </w:r>
          </w:p>
          <w:p w14:paraId="54F31940" w14:textId="77777777" w:rsidR="000462B2" w:rsidRDefault="000462B2" w:rsidP="00F91BF4">
            <w:pPr>
              <w:pStyle w:val="ListBullet2"/>
            </w:pPr>
            <w:r>
              <w:t xml:space="preserve">Creation of ticket proactively by domain </w:t>
            </w:r>
          </w:p>
          <w:p w14:paraId="0D1C94C7" w14:textId="77777777" w:rsidR="000462B2" w:rsidRDefault="000462B2" w:rsidP="00F91BF4">
            <w:pPr>
              <w:pStyle w:val="ListBullet2"/>
            </w:pPr>
            <w:r>
              <w:t xml:space="preserve">Identification of a notifiable SLA violation </w:t>
            </w:r>
          </w:p>
          <w:p w14:paraId="1C8458AF" w14:textId="77777777" w:rsidR="000462B2" w:rsidRDefault="000462B2" w:rsidP="00F91BF4">
            <w:pPr>
              <w:pStyle w:val="ListBullet2"/>
            </w:pPr>
            <w:r>
              <w:lastRenderedPageBreak/>
              <w:t xml:space="preserve">Identification of service affecting performance issue </w:t>
            </w:r>
          </w:p>
          <w:p w14:paraId="1C4AE281" w14:textId="77777777" w:rsidR="000462B2" w:rsidRDefault="000462B2" w:rsidP="00F91BF4">
            <w:pPr>
              <w:pStyle w:val="ListBullet2"/>
            </w:pPr>
            <w:r>
              <w:t>Identification of a notifiable service degradation or any major outage</w:t>
            </w:r>
          </w:p>
          <w:p w14:paraId="7FE039CA" w14:textId="77777777" w:rsidR="000462B2" w:rsidRPr="006C56AD" w:rsidRDefault="000462B2" w:rsidP="00F91BF4">
            <w:pPr>
              <w:pStyle w:val="ListBullet2"/>
            </w:pPr>
            <w:r>
              <w:t>Resolution or restoration of service</w:t>
            </w:r>
          </w:p>
        </w:tc>
      </w:tr>
      <w:tr w:rsidR="000462B2" w:rsidRPr="00D50325" w14:paraId="72CFDA74" w14:textId="77777777" w:rsidTr="000462B2">
        <w:tc>
          <w:tcPr>
            <w:tcW w:w="3388" w:type="dxa"/>
          </w:tcPr>
          <w:p w14:paraId="5C2A3609" w14:textId="77777777" w:rsidR="000462B2" w:rsidRDefault="000462B2" w:rsidP="00A05ABC">
            <w:pPr>
              <w:pStyle w:val="BodyTextKeep"/>
              <w:ind w:left="0"/>
              <w:jc w:val="left"/>
              <w:rPr>
                <w:rFonts w:cs="Arial"/>
                <w:sz w:val="20"/>
              </w:rPr>
            </w:pPr>
            <w:r>
              <w:rPr>
                <w:rFonts w:cs="Arial"/>
                <w:sz w:val="20"/>
              </w:rPr>
              <w:lastRenderedPageBreak/>
              <w:t>Usage to Cash</w:t>
            </w:r>
          </w:p>
        </w:tc>
        <w:tc>
          <w:tcPr>
            <w:tcW w:w="5112" w:type="dxa"/>
          </w:tcPr>
          <w:p w14:paraId="5A67CEA2" w14:textId="77777777" w:rsidR="000462B2" w:rsidRPr="00EC3F3E" w:rsidRDefault="000462B2" w:rsidP="00F91BF4">
            <w:pPr>
              <w:pStyle w:val="ListBullet2"/>
            </w:pPr>
            <w:r w:rsidRPr="00EC3F3E">
              <w:t>Retrieval of Usage per customer/on request for a Service</w:t>
            </w:r>
          </w:p>
          <w:p w14:paraId="5B6F151C" w14:textId="77777777" w:rsidR="000462B2" w:rsidRPr="00EC3F3E" w:rsidRDefault="000462B2" w:rsidP="00F91BF4">
            <w:pPr>
              <w:pStyle w:val="ListBullet2"/>
            </w:pPr>
            <w:r w:rsidRPr="00EC3F3E">
              <w:t>Periodic Service Usage Record for a S</w:t>
            </w:r>
            <w:r>
              <w:t>ervice</w:t>
            </w:r>
          </w:p>
          <w:p w14:paraId="4F89C177" w14:textId="77777777" w:rsidR="000462B2" w:rsidRDefault="000462B2" w:rsidP="00F91BF4">
            <w:pPr>
              <w:pStyle w:val="ListBullet2"/>
            </w:pPr>
            <w:r w:rsidRPr="00EC3F3E">
              <w:t xml:space="preserve">Threshold Notification for a </w:t>
            </w:r>
            <w:r>
              <w:t>Service</w:t>
            </w:r>
          </w:p>
        </w:tc>
      </w:tr>
      <w:tr w:rsidR="000462B2" w14:paraId="5B1FE82F" w14:textId="77777777" w:rsidTr="000462B2">
        <w:tc>
          <w:tcPr>
            <w:tcW w:w="3388" w:type="dxa"/>
          </w:tcPr>
          <w:p w14:paraId="2AFC8762" w14:textId="77777777" w:rsidR="000462B2" w:rsidRDefault="000462B2" w:rsidP="00A05ABC">
            <w:pPr>
              <w:pStyle w:val="BodyTextKeep"/>
              <w:ind w:left="0"/>
              <w:jc w:val="left"/>
              <w:rPr>
                <w:rFonts w:cs="Arial"/>
                <w:sz w:val="20"/>
              </w:rPr>
            </w:pPr>
            <w:r>
              <w:rPr>
                <w:rFonts w:cs="Arial"/>
                <w:sz w:val="20"/>
              </w:rPr>
              <w:t>Service Catalog</w:t>
            </w:r>
          </w:p>
        </w:tc>
        <w:tc>
          <w:tcPr>
            <w:tcW w:w="5112" w:type="dxa"/>
          </w:tcPr>
          <w:p w14:paraId="34E27C2A" w14:textId="77777777" w:rsidR="000462B2" w:rsidRDefault="000462B2" w:rsidP="00F91BF4">
            <w:pPr>
              <w:pStyle w:val="ListBullet2"/>
            </w:pPr>
            <w:r>
              <w:t>Retrieve Service Specification</w:t>
            </w:r>
          </w:p>
          <w:p w14:paraId="6FC22E9F" w14:textId="77777777" w:rsidR="000462B2" w:rsidRDefault="000462B2" w:rsidP="00F91BF4">
            <w:pPr>
              <w:pStyle w:val="ListBullet2"/>
            </w:pPr>
            <w:r>
              <w:t>Create Service Specification</w:t>
            </w:r>
          </w:p>
          <w:p w14:paraId="07838207" w14:textId="77777777" w:rsidR="000462B2" w:rsidRPr="00EC3F3E" w:rsidRDefault="000462B2" w:rsidP="00F91BF4">
            <w:pPr>
              <w:pStyle w:val="ListBullet2"/>
            </w:pPr>
            <w:r>
              <w:t>Update Service Specification</w:t>
            </w:r>
          </w:p>
        </w:tc>
      </w:tr>
    </w:tbl>
    <w:p w14:paraId="721B4244" w14:textId="77777777" w:rsidR="00F164BB" w:rsidRPr="00F164BB" w:rsidDel="00BA088C" w:rsidRDefault="009D2AA5" w:rsidP="0087464A">
      <w:pPr>
        <w:pStyle w:val="Caption"/>
        <w:rPr>
          <w:del w:id="966" w:author="Author"/>
        </w:rPr>
      </w:pPr>
      <w:bookmarkStart w:id="967" w:name="_Toc516587337"/>
      <w:r>
        <w:t xml:space="preserve">Table </w:t>
      </w:r>
      <w:r w:rsidR="00E77DC1">
        <w:rPr>
          <w:b w:val="0"/>
          <w:noProof/>
        </w:rPr>
        <w:fldChar w:fldCharType="begin"/>
      </w:r>
      <w:r w:rsidR="00E77DC1">
        <w:rPr>
          <w:noProof/>
        </w:rPr>
        <w:instrText xml:space="preserve"> SEQ Table \* ARABIC </w:instrText>
      </w:r>
      <w:r w:rsidR="00E77DC1">
        <w:rPr>
          <w:b w:val="0"/>
          <w:noProof/>
        </w:rPr>
        <w:fldChar w:fldCharType="separate"/>
      </w:r>
      <w:r w:rsidR="00FD3E47">
        <w:rPr>
          <w:noProof/>
        </w:rPr>
        <w:t>1</w:t>
      </w:r>
      <w:r w:rsidR="00E77DC1">
        <w:rPr>
          <w:b w:val="0"/>
          <w:noProof/>
        </w:rPr>
        <w:fldChar w:fldCharType="end"/>
      </w:r>
      <w:r>
        <w:t xml:space="preserve"> NaaS Requirements, Functions and associated APIs</w:t>
      </w:r>
      <w:bookmarkEnd w:id="967"/>
    </w:p>
    <w:p w14:paraId="3C683334" w14:textId="77777777" w:rsidR="00483A9A" w:rsidRDefault="00483A9A">
      <w:pPr>
        <w:pStyle w:val="Caption"/>
        <w:pPrChange w:id="968" w:author="Author">
          <w:pPr>
            <w:ind w:left="0"/>
          </w:pPr>
        </w:pPrChange>
      </w:pPr>
    </w:p>
    <w:p w14:paraId="139CE63A" w14:textId="7A8E1C70" w:rsidR="00616BF5" w:rsidDel="00F84881" w:rsidRDefault="00616BF5" w:rsidP="00F84881">
      <w:pPr>
        <w:pStyle w:val="Heading2"/>
        <w:rPr>
          <w:del w:id="969" w:author="Author"/>
          <w:b w:val="0"/>
        </w:rPr>
      </w:pPr>
    </w:p>
    <w:p w14:paraId="19529A2C" w14:textId="77777777" w:rsidR="00F84881" w:rsidRDefault="00F84881">
      <w:pPr>
        <w:pStyle w:val="BodyTextKeep"/>
        <w:rPr>
          <w:ins w:id="970" w:author="Author"/>
        </w:rPr>
        <w:pPrChange w:id="971" w:author="Author">
          <w:pPr>
            <w:ind w:left="0"/>
          </w:pPr>
        </w:pPrChange>
      </w:pPr>
    </w:p>
    <w:p w14:paraId="10F1525E" w14:textId="77777777" w:rsidR="00F84881" w:rsidRPr="00F84881" w:rsidRDefault="00F84881">
      <w:pPr>
        <w:pStyle w:val="BodyTextKeep"/>
        <w:rPr>
          <w:ins w:id="972" w:author="Author"/>
          <w:rPrChange w:id="973" w:author="Author">
            <w:rPr>
              <w:ins w:id="974" w:author="Author"/>
              <w:b/>
              <w:color w:val="333399"/>
              <w:spacing w:val="-15"/>
              <w:kern w:val="28"/>
              <w:sz w:val="28"/>
            </w:rPr>
          </w:rPrChange>
        </w:rPr>
        <w:pPrChange w:id="975" w:author="Author">
          <w:pPr>
            <w:ind w:left="0"/>
          </w:pPr>
        </w:pPrChange>
      </w:pPr>
    </w:p>
    <w:p w14:paraId="1ACA19D3" w14:textId="68C804DA" w:rsidR="004B7C33" w:rsidRDefault="000462B2" w:rsidP="00135537">
      <w:pPr>
        <w:pStyle w:val="Heading2"/>
      </w:pPr>
      <w:bookmarkStart w:id="976" w:name="_Toc526935401"/>
      <w:r>
        <w:t>Sequence Diagrams</w:t>
      </w:r>
      <w:bookmarkEnd w:id="976"/>
    </w:p>
    <w:p w14:paraId="68F66050" w14:textId="77777777" w:rsidR="00BA088C" w:rsidRDefault="00BA088C">
      <w:pPr>
        <w:ind w:left="0"/>
        <w:rPr>
          <w:ins w:id="977" w:author="Author"/>
        </w:rPr>
        <w:pPrChange w:id="978" w:author="Author">
          <w:pPr/>
        </w:pPrChange>
      </w:pPr>
    </w:p>
    <w:p w14:paraId="7ED867CE" w14:textId="679DD949" w:rsidR="00BA088C" w:rsidRPr="00D632F0" w:rsidRDefault="00616BF5">
      <w:pPr>
        <w:rPr>
          <w:ins w:id="979" w:author="Author"/>
        </w:rPr>
        <w:pPrChange w:id="980" w:author="Author">
          <w:pPr>
            <w:pStyle w:val="Heading3"/>
          </w:pPr>
        </w:pPrChange>
      </w:pPr>
      <w:r>
        <w:t xml:space="preserve">The following diagrams </w:t>
      </w:r>
      <w:r w:rsidR="00CC608B">
        <w:t xml:space="preserve">are </w:t>
      </w:r>
      <w:r>
        <w:t xml:space="preserve">not exhaustive and are examples only. </w:t>
      </w:r>
    </w:p>
    <w:p w14:paraId="4ED9DB8A" w14:textId="7C745CB7" w:rsidR="00BA088C" w:rsidDel="00BA088C" w:rsidRDefault="00BA088C">
      <w:pPr>
        <w:pStyle w:val="Heading3"/>
        <w:rPr>
          <w:del w:id="981" w:author="Author"/>
        </w:rPr>
        <w:pPrChange w:id="982" w:author="Author">
          <w:pPr/>
        </w:pPrChange>
      </w:pPr>
      <w:r>
        <w:rPr>
          <w:b w:val="0"/>
          <w:noProof/>
          <w:lang w:val="en-AU" w:eastAsia="en-AU"/>
        </w:rPr>
        <w:lastRenderedPageBreak/>
        <w:drawing>
          <wp:anchor distT="0" distB="0" distL="114300" distR="114300" simplePos="0" relativeHeight="251658240" behindDoc="0" locked="0" layoutInCell="1" allowOverlap="1" wp14:anchorId="3425CC09" wp14:editId="5AC3847E">
            <wp:simplePos x="0" y="0"/>
            <wp:positionH relativeFrom="column">
              <wp:posOffset>68580</wp:posOffset>
            </wp:positionH>
            <wp:positionV relativeFrom="paragraph">
              <wp:posOffset>409575</wp:posOffset>
            </wp:positionV>
            <wp:extent cx="5661660" cy="4019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61660" cy="4019550"/>
                    </a:xfrm>
                    <a:prstGeom prst="rect">
                      <a:avLst/>
                    </a:prstGeom>
                  </pic:spPr>
                </pic:pic>
              </a:graphicData>
            </a:graphic>
            <wp14:sizeRelH relativeFrom="margin">
              <wp14:pctWidth>0</wp14:pctWidth>
            </wp14:sizeRelH>
            <wp14:sizeRelV relativeFrom="margin">
              <wp14:pctHeight>0</wp14:pctHeight>
            </wp14:sizeRelV>
          </wp:anchor>
        </w:drawing>
      </w:r>
    </w:p>
    <w:p w14:paraId="50FF9ADC" w14:textId="38E5F50A" w:rsidR="00483A9A" w:rsidDel="00BA088C" w:rsidRDefault="00483A9A">
      <w:pPr>
        <w:pStyle w:val="Heading3"/>
        <w:rPr>
          <w:del w:id="983" w:author="Author"/>
        </w:rPr>
        <w:pPrChange w:id="984" w:author="Author">
          <w:pPr/>
        </w:pPrChange>
      </w:pPr>
    </w:p>
    <w:bookmarkStart w:id="985" w:name="_Toc516584995"/>
    <w:bookmarkStart w:id="986" w:name="_Toc516584996"/>
    <w:bookmarkStart w:id="987" w:name="_Toc516584997"/>
    <w:bookmarkStart w:id="988" w:name="_Toc526935402"/>
    <w:bookmarkEnd w:id="985"/>
    <w:bookmarkEnd w:id="986"/>
    <w:bookmarkEnd w:id="987"/>
    <w:p w14:paraId="74A215D4" w14:textId="363A9505" w:rsidR="004B7C33" w:rsidRDefault="00122AD5">
      <w:pPr>
        <w:pStyle w:val="Heading3"/>
      </w:pPr>
      <w:r>
        <w:rPr>
          <w:noProof/>
          <w:lang w:val="en-AU" w:eastAsia="en-AU"/>
        </w:rPr>
        <mc:AlternateContent>
          <mc:Choice Requires="wps">
            <w:drawing>
              <wp:anchor distT="0" distB="0" distL="114300" distR="114300" simplePos="0" relativeHeight="251660288" behindDoc="0" locked="0" layoutInCell="1" allowOverlap="1" wp14:anchorId="057969EA" wp14:editId="72BB517A">
                <wp:simplePos x="0" y="0"/>
                <wp:positionH relativeFrom="column">
                  <wp:posOffset>68580</wp:posOffset>
                </wp:positionH>
                <wp:positionV relativeFrom="paragraph">
                  <wp:posOffset>4690110</wp:posOffset>
                </wp:positionV>
                <wp:extent cx="59436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16339E49" w14:textId="0FBACE2A" w:rsidR="003117DC" w:rsidRPr="00C3566F" w:rsidRDefault="003117DC" w:rsidP="00122AD5">
                            <w:pPr>
                              <w:pStyle w:val="Caption"/>
                              <w:rPr>
                                <w:noProof/>
                                <w:color w:val="FF6600"/>
                                <w:spacing w:val="-10"/>
                                <w:kern w:val="28"/>
                              </w:rPr>
                            </w:pPr>
                            <w:bookmarkStart w:id="989" w:name="_Toc526938664"/>
                            <w:r>
                              <w:t xml:space="preserve">Figure </w:t>
                            </w:r>
                            <w:ins w:id="990" w:author="Author">
                              <w:r>
                                <w:fldChar w:fldCharType="begin"/>
                              </w:r>
                              <w:r>
                                <w:instrText xml:space="preserve"> SEQ Figure \* ARABIC </w:instrText>
                              </w:r>
                            </w:ins>
                            <w:r>
                              <w:fldChar w:fldCharType="separate"/>
                            </w:r>
                            <w:ins w:id="991" w:author="Author">
                              <w:r>
                                <w:rPr>
                                  <w:noProof/>
                                </w:rPr>
                                <w:t>3</w:t>
                              </w:r>
                              <w:r>
                                <w:fldChar w:fldCharType="end"/>
                              </w:r>
                            </w:ins>
                            <w:del w:id="992" w:author="Author">
                              <w:r w:rsidDel="0087464A">
                                <w:rPr>
                                  <w:noProof/>
                                </w:rPr>
                                <w:fldChar w:fldCharType="begin"/>
                              </w:r>
                              <w:r w:rsidDel="0087464A">
                                <w:rPr>
                                  <w:noProof/>
                                </w:rPr>
                                <w:delInstrText xml:space="preserve"> SEQ Figure \* ARABIC </w:delInstrText>
                              </w:r>
                              <w:r w:rsidDel="0087464A">
                                <w:rPr>
                                  <w:noProof/>
                                </w:rPr>
                                <w:fldChar w:fldCharType="separate"/>
                              </w:r>
                              <w:r w:rsidDel="0087464A">
                                <w:rPr>
                                  <w:noProof/>
                                </w:rPr>
                                <w:delText>3</w:delText>
                              </w:r>
                              <w:r w:rsidDel="0087464A">
                                <w:rPr>
                                  <w:noProof/>
                                </w:rPr>
                                <w:fldChar w:fldCharType="end"/>
                              </w:r>
                            </w:del>
                            <w:r>
                              <w:t xml:space="preserve"> O2A Create Service Atomic Async Sequence diagram</w:t>
                            </w:r>
                            <w:bookmarkEnd w:id="9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7969EA" id="_x0000_t202" coordsize="21600,21600" o:spt="202" path="m,l,21600r21600,l21600,xe">
                <v:stroke joinstyle="miter"/>
                <v:path gradientshapeok="t" o:connecttype="rect"/>
              </v:shapetype>
              <v:shape id="Text Box 4" o:spid="_x0000_s1026" type="#_x0000_t202" style="position:absolute;left:0;text-align:left;margin-left:5.4pt;margin-top:369.3pt;width:46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" stroked="f">
                <v:textbox style="mso-fit-shape-to-text:t" inset="0,0,0,0">
                  <w:txbxContent>
                    <w:p w14:paraId="16339E49" w14:textId="0FBACE2A" w:rsidR="003117DC" w:rsidRPr="00C3566F" w:rsidRDefault="003117DC" w:rsidP="00122AD5">
                      <w:pPr>
                        <w:pStyle w:val="Caption"/>
                        <w:rPr>
                          <w:noProof/>
                          <w:color w:val="FF6600"/>
                          <w:spacing w:val="-10"/>
                          <w:kern w:val="28"/>
                        </w:rPr>
                      </w:pPr>
                      <w:bookmarkStart w:id="1147" w:name="_Toc526938664"/>
                      <w:r>
                        <w:t xml:space="preserve">Figure </w:t>
                      </w:r>
                      <w:ins w:id="1148" w:author="Author">
                        <w:r>
                          <w:fldChar w:fldCharType="begin"/>
                        </w:r>
                        <w:r>
                          <w:instrText xml:space="preserve"> SEQ Figure \* ARABIC </w:instrText>
                        </w:r>
                      </w:ins>
                      <w:r>
                        <w:fldChar w:fldCharType="separate"/>
                      </w:r>
                      <w:ins w:id="1149" w:author="Author">
                        <w:r>
                          <w:rPr>
                            <w:noProof/>
                          </w:rPr>
                          <w:t>3</w:t>
                        </w:r>
                        <w:r>
                          <w:fldChar w:fldCharType="end"/>
                        </w:r>
                      </w:ins>
                      <w:del w:id="1150" w:author="Author">
                        <w:r w:rsidDel="0087464A">
                          <w:rPr>
                            <w:noProof/>
                          </w:rPr>
                          <w:fldChar w:fldCharType="begin"/>
                        </w:r>
                        <w:r w:rsidDel="0087464A">
                          <w:rPr>
                            <w:noProof/>
                          </w:rPr>
                          <w:delInstrText xml:space="preserve"> SEQ Figure \* ARABIC </w:delInstrText>
                        </w:r>
                        <w:r w:rsidDel="0087464A">
                          <w:rPr>
                            <w:noProof/>
                          </w:rPr>
                          <w:fldChar w:fldCharType="separate"/>
                        </w:r>
                        <w:r w:rsidDel="0087464A">
                          <w:rPr>
                            <w:noProof/>
                          </w:rPr>
                          <w:delText>3</w:delText>
                        </w:r>
                        <w:r w:rsidDel="0087464A">
                          <w:rPr>
                            <w:noProof/>
                          </w:rPr>
                          <w:fldChar w:fldCharType="end"/>
                        </w:r>
                      </w:del>
                      <w:r>
                        <w:t xml:space="preserve"> O2A Create Service Atomic </w:t>
                      </w:r>
                      <w:proofErr w:type="spellStart"/>
                      <w:r>
                        <w:t>Async</w:t>
                      </w:r>
                      <w:proofErr w:type="spellEnd"/>
                      <w:r>
                        <w:t xml:space="preserve"> Sequence diagram</w:t>
                      </w:r>
                      <w:bookmarkEnd w:id="1147"/>
                    </w:p>
                  </w:txbxContent>
                </v:textbox>
                <w10:wrap type="square"/>
              </v:shape>
            </w:pict>
          </mc:Fallback>
        </mc:AlternateContent>
      </w:r>
      <w:r>
        <w:t>O2A CreateService-Atomic-Async</w:t>
      </w:r>
      <w:bookmarkEnd w:id="988"/>
    </w:p>
    <w:p w14:paraId="092C4DCC" w14:textId="77777777" w:rsidR="00122AD5" w:rsidRDefault="007C10E1" w:rsidP="00122AD5">
      <w:pPr>
        <w:pStyle w:val="Heading3"/>
      </w:pPr>
      <w:bookmarkStart w:id="993" w:name="_Toc526935403"/>
      <w:r>
        <w:t xml:space="preserve">O2A Modify </w:t>
      </w:r>
      <w:r w:rsidR="00EF3115">
        <w:t xml:space="preserve">Atomic </w:t>
      </w:r>
      <w:r>
        <w:t>Service</w:t>
      </w:r>
      <w:bookmarkEnd w:id="993"/>
      <w:r>
        <w:t xml:space="preserve"> </w:t>
      </w:r>
    </w:p>
    <w:p w14:paraId="03B12E41" w14:textId="27CFEDD6" w:rsidR="00122AD5" w:rsidRPr="00122AD5" w:rsidDel="00BA088C" w:rsidRDefault="007C10E1">
      <w:pPr>
        <w:pStyle w:val="BodyTextKeep"/>
        <w:ind w:left="0"/>
        <w:rPr>
          <w:del w:id="994" w:author="Author"/>
        </w:rPr>
        <w:pPrChange w:id="995" w:author="Author">
          <w:pPr>
            <w:pStyle w:val="BodyTextKeep"/>
          </w:pPr>
        </w:pPrChange>
      </w:pPr>
      <w:r>
        <w:rPr>
          <w:noProof/>
          <w:lang w:val="en-AU" w:eastAsia="en-AU"/>
        </w:rPr>
        <w:lastRenderedPageBreak/>
        <mc:AlternateContent>
          <mc:Choice Requires="wps">
            <w:drawing>
              <wp:anchor distT="0" distB="0" distL="114300" distR="114300" simplePos="0" relativeHeight="251664384" behindDoc="0" locked="0" layoutInCell="1" allowOverlap="1" wp14:anchorId="5F22C2BE" wp14:editId="25B9C9FF">
                <wp:simplePos x="0" y="0"/>
                <wp:positionH relativeFrom="column">
                  <wp:posOffset>266700</wp:posOffset>
                </wp:positionH>
                <wp:positionV relativeFrom="paragraph">
                  <wp:posOffset>5112385</wp:posOffset>
                </wp:positionV>
                <wp:extent cx="59436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64334A42" w14:textId="2B1C6D04" w:rsidR="003117DC" w:rsidRPr="004F1E45" w:rsidRDefault="003117DC" w:rsidP="007C10E1">
                            <w:pPr>
                              <w:pStyle w:val="Caption"/>
                              <w:rPr>
                                <w:noProof/>
                              </w:rPr>
                            </w:pPr>
                            <w:bookmarkStart w:id="996" w:name="_Toc526938665"/>
                            <w:r>
                              <w:t xml:space="preserve">Figure </w:t>
                            </w:r>
                            <w:ins w:id="997" w:author="Author">
                              <w:r>
                                <w:fldChar w:fldCharType="begin"/>
                              </w:r>
                              <w:r>
                                <w:instrText xml:space="preserve"> SEQ Figure \* ARABIC </w:instrText>
                              </w:r>
                            </w:ins>
                            <w:r>
                              <w:fldChar w:fldCharType="separate"/>
                            </w:r>
                            <w:ins w:id="998" w:author="Author">
                              <w:r>
                                <w:rPr>
                                  <w:noProof/>
                                </w:rPr>
                                <w:t>4</w:t>
                              </w:r>
                              <w:r>
                                <w:fldChar w:fldCharType="end"/>
                              </w:r>
                            </w:ins>
                            <w:del w:id="999" w:author="Author">
                              <w:r w:rsidDel="0087464A">
                                <w:rPr>
                                  <w:noProof/>
                                </w:rPr>
                                <w:fldChar w:fldCharType="begin"/>
                              </w:r>
                              <w:r w:rsidDel="0087464A">
                                <w:rPr>
                                  <w:noProof/>
                                </w:rPr>
                                <w:delInstrText xml:space="preserve"> SEQ Figure \* ARABIC </w:delInstrText>
                              </w:r>
                              <w:r w:rsidDel="0087464A">
                                <w:rPr>
                                  <w:noProof/>
                                </w:rPr>
                                <w:fldChar w:fldCharType="separate"/>
                              </w:r>
                              <w:r w:rsidDel="0087464A">
                                <w:rPr>
                                  <w:noProof/>
                                </w:rPr>
                                <w:delText>4</w:delText>
                              </w:r>
                              <w:r w:rsidDel="0087464A">
                                <w:rPr>
                                  <w:noProof/>
                                </w:rPr>
                                <w:fldChar w:fldCharType="end"/>
                              </w:r>
                            </w:del>
                            <w:r>
                              <w:t xml:space="preserve"> O2A Modify Service Atomic Sequence diagram</w:t>
                            </w:r>
                            <w:bookmarkEnd w:id="9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22C2BE" id="Text Box 8" o:spid="_x0000_s1027" type="#_x0000_t202" style="position:absolute;left:0;text-align:left;margin-left:21pt;margin-top:402.55pt;width:46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" stroked="f">
                <v:textbox style="mso-fit-shape-to-text:t" inset="0,0,0,0">
                  <w:txbxContent>
                    <w:p w14:paraId="64334A42" w14:textId="2B1C6D04" w:rsidR="003117DC" w:rsidRPr="004F1E45" w:rsidRDefault="003117DC" w:rsidP="007C10E1">
                      <w:pPr>
                        <w:pStyle w:val="Caption"/>
                        <w:rPr>
                          <w:noProof/>
                        </w:rPr>
                      </w:pPr>
                      <w:bookmarkStart w:id="1158" w:name="_Toc526938665"/>
                      <w:r>
                        <w:t xml:space="preserve">Figure </w:t>
                      </w:r>
                      <w:ins w:id="1159" w:author="Author">
                        <w:r>
                          <w:fldChar w:fldCharType="begin"/>
                        </w:r>
                        <w:r>
                          <w:instrText xml:space="preserve"> SEQ Figure \* ARABIC </w:instrText>
                        </w:r>
                      </w:ins>
                      <w:r>
                        <w:fldChar w:fldCharType="separate"/>
                      </w:r>
                      <w:ins w:id="1160" w:author="Author">
                        <w:r>
                          <w:rPr>
                            <w:noProof/>
                          </w:rPr>
                          <w:t>4</w:t>
                        </w:r>
                        <w:r>
                          <w:fldChar w:fldCharType="end"/>
                        </w:r>
                      </w:ins>
                      <w:del w:id="1161" w:author="Author">
                        <w:r w:rsidDel="0087464A">
                          <w:rPr>
                            <w:noProof/>
                          </w:rPr>
                          <w:fldChar w:fldCharType="begin"/>
                        </w:r>
                        <w:r w:rsidDel="0087464A">
                          <w:rPr>
                            <w:noProof/>
                          </w:rPr>
                          <w:delInstrText xml:space="preserve"> SEQ Figure \* ARABIC </w:delInstrText>
                        </w:r>
                        <w:r w:rsidDel="0087464A">
                          <w:rPr>
                            <w:noProof/>
                          </w:rPr>
                          <w:fldChar w:fldCharType="separate"/>
                        </w:r>
                        <w:r w:rsidDel="0087464A">
                          <w:rPr>
                            <w:noProof/>
                          </w:rPr>
                          <w:delText>4</w:delText>
                        </w:r>
                        <w:r w:rsidDel="0087464A">
                          <w:rPr>
                            <w:noProof/>
                          </w:rPr>
                          <w:fldChar w:fldCharType="end"/>
                        </w:r>
                      </w:del>
                      <w:r>
                        <w:t xml:space="preserve"> O2A Modify Service Atomic Sequence diagram</w:t>
                      </w:r>
                      <w:bookmarkEnd w:id="1158"/>
                    </w:p>
                  </w:txbxContent>
                </v:textbox>
                <w10:wrap type="square"/>
              </v:shape>
            </w:pict>
          </mc:Fallback>
        </mc:AlternateContent>
      </w:r>
      <w:r>
        <w:rPr>
          <w:noProof/>
          <w:lang w:val="en-AU" w:eastAsia="en-AU"/>
        </w:rPr>
        <w:drawing>
          <wp:anchor distT="0" distB="0" distL="114300" distR="114300" simplePos="0" relativeHeight="251662336" behindDoc="0" locked="0" layoutInCell="1" allowOverlap="1" wp14:anchorId="6AEBC1BD" wp14:editId="0D07D073">
            <wp:simplePos x="0" y="0"/>
            <wp:positionH relativeFrom="column">
              <wp:posOffset>266700</wp:posOffset>
            </wp:positionH>
            <wp:positionV relativeFrom="paragraph">
              <wp:posOffset>0</wp:posOffset>
            </wp:positionV>
            <wp:extent cx="5943600" cy="50552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anchor>
        </w:drawing>
      </w:r>
    </w:p>
    <w:p w14:paraId="76B35A37" w14:textId="1DF5E7E1" w:rsidR="00FE2780" w:rsidRPr="00FE2780" w:rsidDel="0085701D" w:rsidRDefault="00FE2780">
      <w:pPr>
        <w:pStyle w:val="Heading3"/>
        <w:ind w:left="0"/>
        <w:rPr>
          <w:del w:id="1000" w:author="Author"/>
        </w:rPr>
        <w:pPrChange w:id="1001" w:author="Author">
          <w:pPr>
            <w:pStyle w:val="Heading3"/>
          </w:pPr>
        </w:pPrChange>
      </w:pPr>
      <w:bookmarkStart w:id="1002" w:name="_Toc526367137"/>
      <w:del w:id="1003" w:author="Author">
        <w:r w:rsidDel="0085701D">
          <w:lastRenderedPageBreak/>
          <w:delText>O2A – Manage Service Order</w:delText>
        </w:r>
        <w:bookmarkEnd w:id="1002"/>
      </w:del>
    </w:p>
    <w:p w14:paraId="20F0C1F9" w14:textId="36D5166B" w:rsidR="00FE2780" w:rsidRDefault="000B0304">
      <w:pPr>
        <w:pStyle w:val="BodyTextKeep"/>
        <w:ind w:left="0"/>
        <w:pPrChange w:id="1004" w:author="Author">
          <w:pPr>
            <w:pStyle w:val="BodyTextKeep"/>
            <w:ind w:left="284"/>
          </w:pPr>
        </w:pPrChange>
      </w:pPr>
      <w:del w:id="1005" w:author="Author">
        <w:r w:rsidDel="0085701D">
          <w:rPr>
            <w:noProof/>
          </w:rPr>
          <w:object w:dxaOrig="21603" w:dyaOrig="14814" w14:anchorId="742FD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21pt;mso-width-percent:0;mso-height-percent:0;mso-width-percent:0;mso-height-percent:0" o:ole="">
              <v:imagedata r:id="rId15" o:title=""/>
            </v:shape>
            <o:OLEObject Type="Embed" ProgID="Visio.Drawing.11" ShapeID="_x0000_i1025" DrawAspect="Content" ObjectID="_1601977968" r:id="rId16"/>
          </w:object>
        </w:r>
      </w:del>
    </w:p>
    <w:p w14:paraId="027951B9" w14:textId="4DAC6152" w:rsidR="00FE2780" w:rsidRPr="00F91BF4" w:rsidDel="00BA088C" w:rsidRDefault="00FE2780">
      <w:pPr>
        <w:pStyle w:val="Caption"/>
        <w:rPr>
          <w:del w:id="1006" w:author="Author"/>
        </w:rPr>
      </w:pPr>
      <w:del w:id="1007" w:author="Author">
        <w:r w:rsidRPr="002B606A" w:rsidDel="00BA088C">
          <w:delText xml:space="preserve">Figure </w:delText>
        </w:r>
        <w:r w:rsidR="001C02FF" w:rsidDel="00BA088C">
          <w:rPr>
            <w:b w:val="0"/>
            <w:noProof/>
          </w:rPr>
          <w:fldChar w:fldCharType="begin"/>
        </w:r>
        <w:r w:rsidR="001C02FF" w:rsidDel="00BA088C">
          <w:rPr>
            <w:noProof/>
          </w:rPr>
          <w:delInstrText xml:space="preserve"> SEQ Figure \* ARABIC </w:delInstrText>
        </w:r>
        <w:r w:rsidR="001C02FF" w:rsidDel="00BA088C">
          <w:rPr>
            <w:b w:val="0"/>
            <w:noProof/>
          </w:rPr>
          <w:fldChar w:fldCharType="separate"/>
        </w:r>
        <w:r w:rsidR="002B606A" w:rsidDel="00BA088C">
          <w:rPr>
            <w:noProof/>
          </w:rPr>
          <w:delText>5</w:delText>
        </w:r>
        <w:r w:rsidR="001C02FF" w:rsidDel="00BA088C">
          <w:rPr>
            <w:b w:val="0"/>
            <w:noProof/>
          </w:rPr>
          <w:fldChar w:fldCharType="end"/>
        </w:r>
        <w:r w:rsidRPr="002B606A" w:rsidDel="00BA088C">
          <w:delText xml:space="preserve"> Manage Service order diagram</w:delText>
        </w:r>
      </w:del>
    </w:p>
    <w:p w14:paraId="4F4E2BDF" w14:textId="041086B4" w:rsidR="00FE2780" w:rsidRPr="00FE2780" w:rsidDel="00BA088C" w:rsidRDefault="00FE2780" w:rsidP="00D632F0">
      <w:pPr>
        <w:pStyle w:val="BodyTextKeep"/>
        <w:ind w:left="0"/>
        <w:rPr>
          <w:del w:id="1008" w:author="Author"/>
        </w:rPr>
        <w:pPrChange w:id="1009" w:author="Author">
          <w:pPr>
            <w:pStyle w:val="BodyTextKeep"/>
          </w:pPr>
        </w:pPrChange>
      </w:pPr>
    </w:p>
    <w:p w14:paraId="3F482E5C" w14:textId="77777777" w:rsidR="00122AD5" w:rsidRDefault="00EF3115" w:rsidP="00EF3115">
      <w:pPr>
        <w:pStyle w:val="Heading3"/>
      </w:pPr>
      <w:bookmarkStart w:id="1010" w:name="_Toc526935404"/>
      <w:r>
        <w:t>Trouble to Resolve – Reactive Report Service Problem - Sync</w:t>
      </w:r>
      <w:bookmarkEnd w:id="1010"/>
    </w:p>
    <w:p w14:paraId="4F27427B" w14:textId="77777777" w:rsidR="00EF3115" w:rsidRPr="00EF3115" w:rsidRDefault="00EF3115" w:rsidP="00EF3115">
      <w:pPr>
        <w:pStyle w:val="BodyTextKeep"/>
      </w:pPr>
    </w:p>
    <w:p w14:paraId="302E5854" w14:textId="77777777" w:rsidR="00122AD5" w:rsidRDefault="00122AD5" w:rsidP="00122AD5">
      <w:pPr>
        <w:pStyle w:val="BodyTextKeep"/>
      </w:pPr>
    </w:p>
    <w:p w14:paraId="7CFF5AB7" w14:textId="77777777" w:rsidR="00122AD5" w:rsidRPr="00122AD5" w:rsidRDefault="00122AD5" w:rsidP="00122AD5">
      <w:pPr>
        <w:pStyle w:val="BodyTextKeep"/>
      </w:pPr>
    </w:p>
    <w:p w14:paraId="6B481444" w14:textId="77777777" w:rsidR="00122AD5" w:rsidRPr="00122AD5" w:rsidRDefault="00122AD5" w:rsidP="00122AD5">
      <w:pPr>
        <w:pStyle w:val="BodyTextKeep"/>
      </w:pPr>
    </w:p>
    <w:p w14:paraId="473E6339" w14:textId="77777777" w:rsidR="00122AD5" w:rsidRPr="00122AD5" w:rsidRDefault="00122AD5" w:rsidP="00122AD5">
      <w:pPr>
        <w:pStyle w:val="BodyTextKeep"/>
        <w:jc w:val="center"/>
      </w:pPr>
    </w:p>
    <w:p w14:paraId="3F71588D" w14:textId="77777777" w:rsidR="004B7C33" w:rsidRPr="0001353F" w:rsidRDefault="004B7C33" w:rsidP="004B7C33"/>
    <w:bookmarkStart w:id="1011" w:name="_Toc526935405"/>
    <w:p w14:paraId="7A5EE0B3" w14:textId="32257CD4" w:rsidR="00EF3115" w:rsidRDefault="005111B5" w:rsidP="00EF3115">
      <w:pPr>
        <w:pStyle w:val="Heading3"/>
      </w:pPr>
      <w:r>
        <w:rPr>
          <w:noProof/>
          <w:lang w:val="en-AU" w:eastAsia="en-AU"/>
        </w:rPr>
        <w:lastRenderedPageBreak/>
        <mc:AlternateContent>
          <mc:Choice Requires="wps">
            <w:drawing>
              <wp:anchor distT="0" distB="0" distL="114300" distR="114300" simplePos="0" relativeHeight="251670528" behindDoc="0" locked="0" layoutInCell="1" allowOverlap="1" wp14:anchorId="10F8DBEE" wp14:editId="51D5EE21">
                <wp:simplePos x="0" y="0"/>
                <wp:positionH relativeFrom="column">
                  <wp:posOffset>403860</wp:posOffset>
                </wp:positionH>
                <wp:positionV relativeFrom="paragraph">
                  <wp:posOffset>4228465</wp:posOffset>
                </wp:positionV>
                <wp:extent cx="59436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176E8C88" w14:textId="6F15BC98" w:rsidR="003117DC" w:rsidRPr="00F91BF4" w:rsidRDefault="003117DC" w:rsidP="001B794C">
                            <w:pPr>
                              <w:pStyle w:val="Caption"/>
                            </w:pPr>
                            <w:r w:rsidRPr="001B794C">
                              <w:t xml:space="preserve">Figure </w:t>
                            </w:r>
                            <w:r w:rsidRPr="002B606A">
                              <w:t>6 T2R Reactive Report Service Problem - Sync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8DBEE" id="Text Box 13" o:spid="_x0000_s1028" type="#_x0000_t202" style="position:absolute;left:0;text-align:left;margin-left:31.8pt;margin-top:332.95pt;width:46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" stroked="f">
                <v:textbox style="mso-fit-shape-to-text:t" inset="0,0,0,0">
                  <w:txbxContent>
                    <w:p w14:paraId="176E8C88" w14:textId="6F15BC98" w:rsidR="003117DC" w:rsidRPr="00F91BF4" w:rsidRDefault="003117DC" w:rsidP="001B794C">
                      <w:pPr>
                        <w:pStyle w:val="Caption"/>
                      </w:pPr>
                      <w:r w:rsidRPr="001B794C">
                        <w:t xml:space="preserve">Figure </w:t>
                      </w:r>
                      <w:r w:rsidRPr="002B606A">
                        <w:t>6 T2R Reactive Report Service Problem - Sync</w:t>
                      </w:r>
                    </w:p>
                  </w:txbxContent>
                </v:textbox>
                <w10:wrap type="square"/>
              </v:shape>
            </w:pict>
          </mc:Fallback>
        </mc:AlternateContent>
      </w:r>
      <w:r w:rsidR="002B606A">
        <w:rPr>
          <w:noProof/>
          <w:lang w:val="en-AU" w:eastAsia="en-AU"/>
        </w:rPr>
        <mc:AlternateContent>
          <mc:Choice Requires="wps">
            <w:drawing>
              <wp:anchor distT="0" distB="0" distL="114300" distR="114300" simplePos="0" relativeHeight="251672576" behindDoc="0" locked="0" layoutInCell="1" allowOverlap="1" wp14:anchorId="6332A5E8" wp14:editId="1AD8624A">
                <wp:simplePos x="0" y="0"/>
                <wp:positionH relativeFrom="column">
                  <wp:posOffset>403860</wp:posOffset>
                </wp:positionH>
                <wp:positionV relativeFrom="paragraph">
                  <wp:posOffset>4228465</wp:posOffset>
                </wp:positionV>
                <wp:extent cx="59436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44DA886F" w14:textId="5B71D9BE" w:rsidR="003117DC" w:rsidRPr="00D35FDA" w:rsidRDefault="003117DC" w:rsidP="00F91BF4">
                            <w:pPr>
                              <w:pStyle w:val="Caption"/>
                              <w:rPr>
                                <w:noProof/>
                              </w:rPr>
                            </w:pPr>
                            <w:bookmarkStart w:id="1012" w:name="_Toc526938666"/>
                            <w:r>
                              <w:t xml:space="preserve">Figure </w:t>
                            </w:r>
                            <w:ins w:id="1013" w:author="Author">
                              <w:r>
                                <w:fldChar w:fldCharType="begin"/>
                              </w:r>
                              <w:r>
                                <w:instrText xml:space="preserve"> SEQ Figure \* ARABIC </w:instrText>
                              </w:r>
                            </w:ins>
                            <w:r>
                              <w:fldChar w:fldCharType="separate"/>
                            </w:r>
                            <w:ins w:id="1014" w:author="Author">
                              <w:r>
                                <w:rPr>
                                  <w:noProof/>
                                </w:rPr>
                                <w:t>5</w:t>
                              </w:r>
                              <w:r>
                                <w:fldChar w:fldCharType="end"/>
                              </w:r>
                            </w:ins>
                            <w:del w:id="1015" w:author="Author">
                              <w:r w:rsidDel="0087464A">
                                <w:rPr>
                                  <w:noProof/>
                                </w:rPr>
                                <w:fldChar w:fldCharType="begin"/>
                              </w:r>
                              <w:r w:rsidDel="0087464A">
                                <w:rPr>
                                  <w:noProof/>
                                </w:rPr>
                                <w:delInstrText xml:space="preserve"> SEQ Figure \* ARABIC </w:delInstrText>
                              </w:r>
                              <w:r w:rsidDel="0087464A">
                                <w:rPr>
                                  <w:noProof/>
                                </w:rPr>
                                <w:fldChar w:fldCharType="separate"/>
                              </w:r>
                              <w:r w:rsidDel="0087464A">
                                <w:rPr>
                                  <w:noProof/>
                                </w:rPr>
                                <w:delText>6</w:delText>
                              </w:r>
                              <w:r w:rsidDel="0087464A">
                                <w:rPr>
                                  <w:noProof/>
                                </w:rPr>
                                <w:fldChar w:fldCharType="end"/>
                              </w:r>
                            </w:del>
                            <w:r>
                              <w:t xml:space="preserve"> T2R - Reactive Report Service Problem - Sync</w:t>
                            </w:r>
                            <w:bookmarkEnd w:id="10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32A5E8" id="Text Box 6" o:spid="_x0000_s1029" type="#_x0000_t202" style="position:absolute;left:0;text-align:left;margin-left:31.8pt;margin-top:332.95pt;width:46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" stroked="f">
                <v:textbox style="mso-fit-shape-to-text:t" inset="0,0,0,0">
                  <w:txbxContent>
                    <w:p w14:paraId="44DA886F" w14:textId="5B71D9BE" w:rsidR="003117DC" w:rsidRPr="00D35FDA" w:rsidRDefault="003117DC" w:rsidP="00F91BF4">
                      <w:pPr>
                        <w:pStyle w:val="Caption"/>
                        <w:rPr>
                          <w:noProof/>
                        </w:rPr>
                      </w:pPr>
                      <w:bookmarkStart w:id="1178" w:name="_Toc526938666"/>
                      <w:r>
                        <w:t xml:space="preserve">Figure </w:t>
                      </w:r>
                      <w:ins w:id="1179" w:author="Author">
                        <w:r>
                          <w:fldChar w:fldCharType="begin"/>
                        </w:r>
                        <w:r>
                          <w:instrText xml:space="preserve"> SEQ Figure \* ARABIC </w:instrText>
                        </w:r>
                      </w:ins>
                      <w:r>
                        <w:fldChar w:fldCharType="separate"/>
                      </w:r>
                      <w:ins w:id="1180" w:author="Author">
                        <w:r>
                          <w:rPr>
                            <w:noProof/>
                          </w:rPr>
                          <w:t>5</w:t>
                        </w:r>
                        <w:r>
                          <w:fldChar w:fldCharType="end"/>
                        </w:r>
                      </w:ins>
                      <w:del w:id="1181" w:author="Author">
                        <w:r w:rsidDel="0087464A">
                          <w:rPr>
                            <w:noProof/>
                          </w:rPr>
                          <w:fldChar w:fldCharType="begin"/>
                        </w:r>
                        <w:r w:rsidDel="0087464A">
                          <w:rPr>
                            <w:noProof/>
                          </w:rPr>
                          <w:delInstrText xml:space="preserve"> SEQ Figure \* ARABIC </w:delInstrText>
                        </w:r>
                        <w:r w:rsidDel="0087464A">
                          <w:rPr>
                            <w:noProof/>
                          </w:rPr>
                          <w:fldChar w:fldCharType="separate"/>
                        </w:r>
                        <w:r w:rsidDel="0087464A">
                          <w:rPr>
                            <w:noProof/>
                          </w:rPr>
                          <w:delText>6</w:delText>
                        </w:r>
                        <w:r w:rsidDel="0087464A">
                          <w:rPr>
                            <w:noProof/>
                          </w:rPr>
                          <w:fldChar w:fldCharType="end"/>
                        </w:r>
                      </w:del>
                      <w:r>
                        <w:t xml:space="preserve"> T2R - Reactive Report Service Problem - Sync</w:t>
                      </w:r>
                      <w:bookmarkEnd w:id="1178"/>
                    </w:p>
                  </w:txbxContent>
                </v:textbox>
                <w10:wrap type="square"/>
              </v:shape>
            </w:pict>
          </mc:Fallback>
        </mc:AlternateContent>
      </w:r>
      <w:r>
        <w:rPr>
          <w:noProof/>
          <w:lang w:val="en-AU" w:eastAsia="en-AU"/>
        </w:rPr>
        <w:drawing>
          <wp:anchor distT="0" distB="0" distL="114300" distR="114300" simplePos="0" relativeHeight="251668480" behindDoc="0" locked="0" layoutInCell="1" allowOverlap="1" wp14:anchorId="0D9972DD" wp14:editId="08563F10">
            <wp:simplePos x="0" y="0"/>
            <wp:positionH relativeFrom="page">
              <wp:posOffset>1318260</wp:posOffset>
            </wp:positionH>
            <wp:positionV relativeFrom="paragraph">
              <wp:posOffset>0</wp:posOffset>
            </wp:positionV>
            <wp:extent cx="5943600" cy="41713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anchor>
        </w:drawing>
      </w:r>
      <w:r w:rsidR="00EF3115">
        <w:t>Trouble to Resolve – Re</w:t>
      </w:r>
      <w:r w:rsidR="00EF3115" w:rsidRPr="00FE2780">
        <w:t>a</w:t>
      </w:r>
      <w:r w:rsidR="00EF3115">
        <w:t xml:space="preserve">ctive </w:t>
      </w:r>
      <w:r w:rsidR="00FD6167">
        <w:t xml:space="preserve">Update </w:t>
      </w:r>
      <w:r w:rsidR="00EF3115">
        <w:t xml:space="preserve">Service Problem </w:t>
      </w:r>
      <w:r>
        <w:t>–</w:t>
      </w:r>
      <w:r w:rsidR="00EF3115">
        <w:t xml:space="preserve"> Sync</w:t>
      </w:r>
      <w:bookmarkEnd w:id="1011"/>
    </w:p>
    <w:p w14:paraId="723ECB1D" w14:textId="77777777" w:rsidR="002B606A" w:rsidRDefault="00FD6167">
      <w:pPr>
        <w:pStyle w:val="BodyTextKeep"/>
        <w:keepNext/>
        <w:jc w:val="left"/>
      </w:pPr>
      <w:r>
        <w:rPr>
          <w:noProof/>
          <w:lang w:val="en-AU" w:eastAsia="en-AU"/>
        </w:rPr>
        <w:lastRenderedPageBreak/>
        <w:drawing>
          <wp:inline distT="0" distB="0" distL="0" distR="0" wp14:anchorId="792E4709" wp14:editId="6FE607D3">
            <wp:extent cx="5943600" cy="539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393690"/>
                    </a:xfrm>
                    <a:prstGeom prst="rect">
                      <a:avLst/>
                    </a:prstGeom>
                  </pic:spPr>
                </pic:pic>
              </a:graphicData>
            </a:graphic>
          </wp:inline>
        </w:drawing>
      </w:r>
    </w:p>
    <w:p w14:paraId="24DF3E2C" w14:textId="458F7BEC" w:rsidR="00FD6167" w:rsidRDefault="002B606A" w:rsidP="00F91BF4">
      <w:pPr>
        <w:pStyle w:val="Caption"/>
        <w:jc w:val="left"/>
      </w:pPr>
      <w:bookmarkStart w:id="1016" w:name="_Toc526938667"/>
      <w:r>
        <w:t xml:space="preserve">Figure </w:t>
      </w:r>
      <w:ins w:id="1017" w:author="Author">
        <w:r w:rsidR="0087464A">
          <w:fldChar w:fldCharType="begin"/>
        </w:r>
        <w:r w:rsidR="0087464A">
          <w:instrText xml:space="preserve"> SEQ Figure \* ARABIC </w:instrText>
        </w:r>
      </w:ins>
      <w:r w:rsidR="0087464A">
        <w:fldChar w:fldCharType="separate"/>
      </w:r>
      <w:ins w:id="1018" w:author="Author">
        <w:r w:rsidR="0087464A">
          <w:rPr>
            <w:noProof/>
          </w:rPr>
          <w:t>6</w:t>
        </w:r>
        <w:r w:rsidR="0087464A">
          <w:fldChar w:fldCharType="end"/>
        </w:r>
      </w:ins>
      <w:del w:id="1019" w:author="Author">
        <w:r w:rsidR="001C02FF" w:rsidDel="0087464A">
          <w:rPr>
            <w:noProof/>
          </w:rPr>
          <w:fldChar w:fldCharType="begin"/>
        </w:r>
        <w:r w:rsidR="001C02FF" w:rsidDel="0087464A">
          <w:rPr>
            <w:noProof/>
          </w:rPr>
          <w:delInstrText xml:space="preserve"> SEQ Figure \* ARABIC </w:delInstrText>
        </w:r>
        <w:r w:rsidR="001C02FF" w:rsidDel="0087464A">
          <w:rPr>
            <w:noProof/>
          </w:rPr>
          <w:fldChar w:fldCharType="separate"/>
        </w:r>
        <w:r w:rsidDel="0087464A">
          <w:rPr>
            <w:noProof/>
          </w:rPr>
          <w:delText>7</w:delText>
        </w:r>
        <w:r w:rsidR="001C02FF" w:rsidDel="0087464A">
          <w:rPr>
            <w:noProof/>
          </w:rPr>
          <w:fldChar w:fldCharType="end"/>
        </w:r>
      </w:del>
      <w:r>
        <w:t xml:space="preserve"> T2R</w:t>
      </w:r>
      <w:r w:rsidR="00AD47FB">
        <w:t xml:space="preserve"> - </w:t>
      </w:r>
      <w:r>
        <w:t>Reactive Update</w:t>
      </w:r>
      <w:r w:rsidRPr="00E87F23">
        <w:t xml:space="preserve"> Service Problem - Sync</w:t>
      </w:r>
      <w:bookmarkEnd w:id="1016"/>
    </w:p>
    <w:p w14:paraId="5616991B" w14:textId="77777777" w:rsidR="00EF3115" w:rsidRDefault="00EF3115" w:rsidP="00EF3115">
      <w:pPr>
        <w:pStyle w:val="Heading3"/>
      </w:pPr>
      <w:bookmarkStart w:id="1020" w:name="_Toc526935406"/>
      <w:r>
        <w:lastRenderedPageBreak/>
        <w:t>Trouble to Resolve –</w:t>
      </w:r>
      <w:r w:rsidR="00FD6167">
        <w:t xml:space="preserve"> Proactive Obtain</w:t>
      </w:r>
      <w:r>
        <w:t xml:space="preserve"> Service Problem</w:t>
      </w:r>
      <w:r w:rsidR="00FD6167">
        <w:t xml:space="preserve"> Details</w:t>
      </w:r>
      <w:r>
        <w:t xml:space="preserve"> </w:t>
      </w:r>
      <w:r w:rsidR="00FD6167">
        <w:t>–</w:t>
      </w:r>
      <w:r>
        <w:t xml:space="preserve"> </w:t>
      </w:r>
      <w:r w:rsidR="00FD6167">
        <w:t>As</w:t>
      </w:r>
      <w:r>
        <w:t>ync</w:t>
      </w:r>
      <w:bookmarkEnd w:id="1020"/>
    </w:p>
    <w:p w14:paraId="00835C06" w14:textId="77777777" w:rsidR="002B606A" w:rsidRDefault="00FD6167">
      <w:pPr>
        <w:pStyle w:val="BodyTextKeep"/>
        <w:keepNext/>
      </w:pPr>
      <w:r>
        <w:rPr>
          <w:noProof/>
          <w:lang w:val="en-AU" w:eastAsia="en-AU"/>
        </w:rPr>
        <w:drawing>
          <wp:inline distT="0" distB="0" distL="0" distR="0" wp14:anchorId="3A3782AF" wp14:editId="7865FF8D">
            <wp:extent cx="5943600" cy="480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800600"/>
                    </a:xfrm>
                    <a:prstGeom prst="rect">
                      <a:avLst/>
                    </a:prstGeom>
                  </pic:spPr>
                </pic:pic>
              </a:graphicData>
            </a:graphic>
          </wp:inline>
        </w:drawing>
      </w:r>
    </w:p>
    <w:p w14:paraId="3BFC7B3F" w14:textId="50CF0954" w:rsidR="00FD6167" w:rsidRDefault="002B606A" w:rsidP="00F91BF4">
      <w:pPr>
        <w:pStyle w:val="Caption"/>
      </w:pPr>
      <w:bookmarkStart w:id="1021" w:name="_Toc526938668"/>
      <w:r>
        <w:t xml:space="preserve">Figure </w:t>
      </w:r>
      <w:ins w:id="1022" w:author="Author">
        <w:r w:rsidR="0087464A">
          <w:fldChar w:fldCharType="begin"/>
        </w:r>
        <w:r w:rsidR="0087464A">
          <w:instrText xml:space="preserve"> SEQ Figure \* ARABIC </w:instrText>
        </w:r>
      </w:ins>
      <w:r w:rsidR="0087464A">
        <w:fldChar w:fldCharType="separate"/>
      </w:r>
      <w:ins w:id="1023" w:author="Author">
        <w:r w:rsidR="0087464A">
          <w:rPr>
            <w:noProof/>
          </w:rPr>
          <w:t>7</w:t>
        </w:r>
        <w:r w:rsidR="0087464A">
          <w:fldChar w:fldCharType="end"/>
        </w:r>
      </w:ins>
      <w:del w:id="1024" w:author="Author">
        <w:r w:rsidR="001C02FF" w:rsidDel="0087464A">
          <w:rPr>
            <w:noProof/>
          </w:rPr>
          <w:fldChar w:fldCharType="begin"/>
        </w:r>
        <w:r w:rsidR="001C02FF" w:rsidDel="0087464A">
          <w:rPr>
            <w:noProof/>
          </w:rPr>
          <w:delInstrText xml:space="preserve"> SEQ Figure \* ARABIC </w:delInstrText>
        </w:r>
        <w:r w:rsidR="001C02FF" w:rsidDel="0087464A">
          <w:rPr>
            <w:noProof/>
          </w:rPr>
          <w:fldChar w:fldCharType="separate"/>
        </w:r>
        <w:r w:rsidDel="0087464A">
          <w:rPr>
            <w:noProof/>
          </w:rPr>
          <w:delText>8</w:delText>
        </w:r>
        <w:r w:rsidR="001C02FF" w:rsidDel="0087464A">
          <w:rPr>
            <w:noProof/>
          </w:rPr>
          <w:fldChar w:fldCharType="end"/>
        </w:r>
      </w:del>
      <w:r>
        <w:t xml:space="preserve"> </w:t>
      </w:r>
      <w:r w:rsidRPr="008C56AE">
        <w:t>T2R – Proactive Obtain Service Problem Details – Async</w:t>
      </w:r>
      <w:bookmarkEnd w:id="1021"/>
    </w:p>
    <w:p w14:paraId="07AAB657" w14:textId="77777777" w:rsidR="00FD6167" w:rsidRDefault="00FD6167" w:rsidP="00FD6167"/>
    <w:p w14:paraId="3B21D277" w14:textId="77777777" w:rsidR="00FD6167" w:rsidRDefault="005D27E8" w:rsidP="00FD6167">
      <w:pPr>
        <w:pStyle w:val="Heading3"/>
      </w:pPr>
      <w:bookmarkStart w:id="1025" w:name="_Toc526935407"/>
      <w:r>
        <w:lastRenderedPageBreak/>
        <w:t xml:space="preserve">U2C - </w:t>
      </w:r>
      <w:r w:rsidR="00FB31DC">
        <w:t>Retrieval of Usage</w:t>
      </w:r>
      <w:r>
        <w:t xml:space="preserve"> Record</w:t>
      </w:r>
      <w:bookmarkEnd w:id="1025"/>
    </w:p>
    <w:p w14:paraId="2044DC28" w14:textId="77777777" w:rsidR="002B606A" w:rsidRDefault="00FB31DC">
      <w:pPr>
        <w:pStyle w:val="BodyTextKeep"/>
        <w:keepNext/>
      </w:pPr>
      <w:r>
        <w:rPr>
          <w:noProof/>
          <w:lang w:val="en-AU" w:eastAsia="en-AU"/>
        </w:rPr>
        <w:drawing>
          <wp:inline distT="0" distB="0" distL="0" distR="0" wp14:anchorId="3177851B" wp14:editId="74E7D9E8">
            <wp:extent cx="5943600" cy="7263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63130"/>
                    </a:xfrm>
                    <a:prstGeom prst="rect">
                      <a:avLst/>
                    </a:prstGeom>
                  </pic:spPr>
                </pic:pic>
              </a:graphicData>
            </a:graphic>
          </wp:inline>
        </w:drawing>
      </w:r>
    </w:p>
    <w:p w14:paraId="1B93F52D" w14:textId="78276439" w:rsidR="00FB31DC" w:rsidRPr="00F91BF4" w:rsidRDefault="002B606A" w:rsidP="00F91BF4">
      <w:pPr>
        <w:pStyle w:val="Caption"/>
        <w:rPr>
          <w:lang w:val="fr-CA"/>
        </w:rPr>
      </w:pPr>
      <w:bookmarkStart w:id="1026" w:name="_Toc526938669"/>
      <w:r w:rsidRPr="00F91BF4">
        <w:rPr>
          <w:lang w:val="fr-CA"/>
        </w:rPr>
        <w:t xml:space="preserve">Figure </w:t>
      </w:r>
      <w:ins w:id="1027" w:author="Author">
        <w:r w:rsidR="0087464A">
          <w:rPr>
            <w:lang w:val="fr-CA"/>
          </w:rPr>
          <w:fldChar w:fldCharType="begin"/>
        </w:r>
        <w:r w:rsidR="0087464A">
          <w:rPr>
            <w:lang w:val="fr-CA"/>
          </w:rPr>
          <w:instrText xml:space="preserve"> SEQ Figure \* ARABIC </w:instrText>
        </w:r>
      </w:ins>
      <w:r w:rsidR="0087464A">
        <w:rPr>
          <w:lang w:val="fr-CA"/>
        </w:rPr>
        <w:fldChar w:fldCharType="separate"/>
      </w:r>
      <w:ins w:id="1028" w:author="Author">
        <w:r w:rsidR="0087464A">
          <w:rPr>
            <w:noProof/>
            <w:lang w:val="fr-CA"/>
          </w:rPr>
          <w:t>8</w:t>
        </w:r>
        <w:r w:rsidR="0087464A">
          <w:rPr>
            <w:lang w:val="fr-CA"/>
          </w:rPr>
          <w:fldChar w:fldCharType="end"/>
        </w:r>
      </w:ins>
      <w:del w:id="1029" w:author="Author">
        <w:r w:rsidDel="0087464A">
          <w:fldChar w:fldCharType="begin"/>
        </w:r>
        <w:r w:rsidRPr="00F91BF4" w:rsidDel="0087464A">
          <w:rPr>
            <w:lang w:val="fr-CA"/>
          </w:rPr>
          <w:delInstrText xml:space="preserve"> SEQ Figure \* ARABIC </w:delInstrText>
        </w:r>
        <w:r w:rsidDel="0087464A">
          <w:fldChar w:fldCharType="separate"/>
        </w:r>
        <w:r w:rsidRPr="00F91BF4" w:rsidDel="0087464A">
          <w:rPr>
            <w:noProof/>
            <w:lang w:val="fr-CA"/>
          </w:rPr>
          <w:delText>9</w:delText>
        </w:r>
        <w:r w:rsidDel="0087464A">
          <w:fldChar w:fldCharType="end"/>
        </w:r>
      </w:del>
      <w:r w:rsidRPr="00F91BF4">
        <w:rPr>
          <w:lang w:val="fr-CA"/>
        </w:rPr>
        <w:t xml:space="preserve"> U2C – Retrieval of usage - Sync</w:t>
      </w:r>
      <w:bookmarkEnd w:id="1026"/>
    </w:p>
    <w:p w14:paraId="0405E3B2" w14:textId="77777777" w:rsidR="004B7C33" w:rsidRDefault="000462B2" w:rsidP="00135537">
      <w:pPr>
        <w:pStyle w:val="Heading1"/>
      </w:pPr>
      <w:bookmarkStart w:id="1030" w:name="_Toc526935408"/>
      <w:bookmarkStart w:id="1031" w:name="_GoBack"/>
      <w:bookmarkEnd w:id="1031"/>
      <w:r>
        <w:lastRenderedPageBreak/>
        <w:t>Functions and API Mappings</w:t>
      </w:r>
      <w:bookmarkEnd w:id="1030"/>
    </w:p>
    <w:tbl>
      <w:tblPr>
        <w:tblStyle w:val="TableGrid"/>
        <w:tblW w:w="10887" w:type="dxa"/>
        <w:tblInd w:w="-289" w:type="dxa"/>
        <w:tblLayout w:type="fixed"/>
        <w:tblLook w:val="04A0" w:firstRow="1" w:lastRow="0" w:firstColumn="1" w:lastColumn="0" w:noHBand="0" w:noVBand="1"/>
      </w:tblPr>
      <w:tblGrid>
        <w:gridCol w:w="2127"/>
        <w:gridCol w:w="851"/>
        <w:gridCol w:w="538"/>
        <w:gridCol w:w="6095"/>
        <w:gridCol w:w="1276"/>
      </w:tblGrid>
      <w:tr w:rsidR="000462B2" w14:paraId="4282F11D" w14:textId="77777777" w:rsidTr="00F91BF4">
        <w:tc>
          <w:tcPr>
            <w:tcW w:w="2127" w:type="dxa"/>
            <w:shd w:val="clear" w:color="auto" w:fill="7F7F7F" w:themeFill="text1" w:themeFillTint="80"/>
          </w:tcPr>
          <w:p w14:paraId="70FCDE68"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b/>
                <w:szCs w:val="22"/>
                <w:lang w:eastAsia="it-IT"/>
              </w:rPr>
            </w:pPr>
            <w:r w:rsidRPr="00502505">
              <w:rPr>
                <w:rFonts w:asciiTheme="minorHAnsi" w:hAnsiTheme="minorHAnsi" w:cstheme="minorHAnsi"/>
                <w:b/>
                <w:szCs w:val="22"/>
                <w:lang w:eastAsia="it-IT"/>
              </w:rPr>
              <w:t>Function Name</w:t>
            </w:r>
          </w:p>
        </w:tc>
        <w:tc>
          <w:tcPr>
            <w:tcW w:w="851" w:type="dxa"/>
            <w:shd w:val="clear" w:color="auto" w:fill="7F7F7F" w:themeFill="text1" w:themeFillTint="80"/>
          </w:tcPr>
          <w:p w14:paraId="2FED2535"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b/>
                <w:szCs w:val="22"/>
                <w:lang w:eastAsia="it-IT"/>
              </w:rPr>
            </w:pPr>
            <w:r w:rsidRPr="00502505">
              <w:rPr>
                <w:rFonts w:asciiTheme="minorHAnsi" w:hAnsiTheme="minorHAnsi" w:cstheme="minorHAnsi"/>
                <w:b/>
                <w:szCs w:val="22"/>
                <w:lang w:eastAsia="it-IT"/>
              </w:rPr>
              <w:t>Already Defined</w:t>
            </w:r>
          </w:p>
          <w:p w14:paraId="37B92B9C"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b/>
                <w:szCs w:val="22"/>
                <w:lang w:eastAsia="it-IT"/>
              </w:rPr>
            </w:pPr>
          </w:p>
        </w:tc>
        <w:tc>
          <w:tcPr>
            <w:tcW w:w="538" w:type="dxa"/>
            <w:shd w:val="clear" w:color="auto" w:fill="7F7F7F" w:themeFill="text1" w:themeFillTint="80"/>
          </w:tcPr>
          <w:p w14:paraId="55CAD2D7"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b/>
                <w:szCs w:val="22"/>
                <w:lang w:eastAsia="it-IT"/>
              </w:rPr>
            </w:pPr>
            <w:r w:rsidRPr="00502505">
              <w:rPr>
                <w:rFonts w:asciiTheme="minorHAnsi" w:hAnsiTheme="minorHAnsi" w:cstheme="minorHAnsi"/>
                <w:b/>
                <w:szCs w:val="22"/>
                <w:lang w:eastAsia="it-IT"/>
              </w:rPr>
              <w:t>Candidate for Common API</w:t>
            </w:r>
          </w:p>
        </w:tc>
        <w:tc>
          <w:tcPr>
            <w:tcW w:w="6095" w:type="dxa"/>
            <w:shd w:val="clear" w:color="auto" w:fill="7F7F7F" w:themeFill="text1" w:themeFillTint="80"/>
          </w:tcPr>
          <w:p w14:paraId="610773C5"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b/>
                <w:szCs w:val="22"/>
                <w:lang w:eastAsia="it-IT"/>
              </w:rPr>
            </w:pPr>
            <w:r w:rsidRPr="00502505">
              <w:rPr>
                <w:rFonts w:asciiTheme="minorHAnsi" w:hAnsiTheme="minorHAnsi" w:cstheme="minorHAnsi"/>
                <w:b/>
                <w:szCs w:val="22"/>
                <w:lang w:eastAsia="it-IT"/>
              </w:rPr>
              <w:t>API Operation and Notification Mapping</w:t>
            </w:r>
          </w:p>
        </w:tc>
        <w:tc>
          <w:tcPr>
            <w:tcW w:w="1276" w:type="dxa"/>
            <w:shd w:val="clear" w:color="auto" w:fill="7F7F7F" w:themeFill="text1" w:themeFillTint="80"/>
          </w:tcPr>
          <w:p w14:paraId="75F13B75"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b/>
                <w:szCs w:val="22"/>
                <w:lang w:eastAsia="it-IT"/>
              </w:rPr>
            </w:pPr>
            <w:r w:rsidRPr="00502505">
              <w:rPr>
                <w:rFonts w:asciiTheme="minorHAnsi" w:hAnsiTheme="minorHAnsi" w:cstheme="minorHAnsi"/>
                <w:b/>
                <w:szCs w:val="22"/>
                <w:lang w:eastAsia="it-IT"/>
              </w:rPr>
              <w:t>Comment and Constraints</w:t>
            </w:r>
          </w:p>
        </w:tc>
      </w:tr>
      <w:tr w:rsidR="000462B2" w14:paraId="4B6C1B1F" w14:textId="77777777" w:rsidTr="00F91BF4">
        <w:tc>
          <w:tcPr>
            <w:tcW w:w="2127" w:type="dxa"/>
          </w:tcPr>
          <w:p w14:paraId="26F12062" w14:textId="77777777" w:rsidR="00047041" w:rsidRDefault="00047041" w:rsidP="00354F57">
            <w:pPr>
              <w:widowControl w:val="0"/>
              <w:autoSpaceDE w:val="0"/>
              <w:autoSpaceDN w:val="0"/>
              <w:adjustRightInd w:val="0"/>
              <w:spacing w:line="240" w:lineRule="atLeast"/>
              <w:ind w:left="0"/>
              <w:rPr>
                <w:rFonts w:asciiTheme="minorHAnsi" w:hAnsiTheme="minorHAnsi" w:cstheme="minorHAnsi"/>
                <w:b/>
              </w:rPr>
            </w:pPr>
          </w:p>
          <w:p w14:paraId="00B1B962" w14:textId="77777777" w:rsidR="00047041" w:rsidDel="00610C83" w:rsidRDefault="00047041" w:rsidP="00354F57">
            <w:pPr>
              <w:widowControl w:val="0"/>
              <w:autoSpaceDE w:val="0"/>
              <w:autoSpaceDN w:val="0"/>
              <w:adjustRightInd w:val="0"/>
              <w:spacing w:line="240" w:lineRule="atLeast"/>
              <w:ind w:left="0"/>
              <w:rPr>
                <w:del w:id="1032" w:author="Author"/>
                <w:rFonts w:asciiTheme="minorHAnsi" w:hAnsiTheme="minorHAnsi" w:cstheme="minorHAnsi"/>
                <w:b/>
              </w:rPr>
            </w:pPr>
          </w:p>
          <w:p w14:paraId="4EA5B3FD" w14:textId="77777777" w:rsidR="00047041" w:rsidRDefault="00047041" w:rsidP="00354F57">
            <w:pPr>
              <w:widowControl w:val="0"/>
              <w:autoSpaceDE w:val="0"/>
              <w:autoSpaceDN w:val="0"/>
              <w:adjustRightInd w:val="0"/>
              <w:spacing w:line="240" w:lineRule="atLeast"/>
              <w:ind w:left="0"/>
              <w:rPr>
                <w:rFonts w:asciiTheme="minorHAnsi" w:hAnsiTheme="minorHAnsi" w:cstheme="minorHAnsi"/>
                <w:b/>
              </w:rPr>
            </w:pPr>
          </w:p>
          <w:p w14:paraId="3468B7E2" w14:textId="51930713" w:rsidR="00354F57" w:rsidRPr="00354F57" w:rsidRDefault="006A4444" w:rsidP="00354F57">
            <w:pPr>
              <w:widowControl w:val="0"/>
              <w:autoSpaceDE w:val="0"/>
              <w:autoSpaceDN w:val="0"/>
              <w:adjustRightInd w:val="0"/>
              <w:spacing w:line="240" w:lineRule="atLeast"/>
              <w:ind w:left="0"/>
              <w:rPr>
                <w:rFonts w:asciiTheme="minorHAnsi" w:hAnsiTheme="minorHAnsi" w:cstheme="minorHAnsi"/>
                <w:b/>
              </w:rPr>
            </w:pPr>
            <w:ins w:id="1033" w:author="Author">
              <w:r>
                <w:rPr>
                  <w:rFonts w:asciiTheme="minorHAnsi" w:hAnsiTheme="minorHAnsi" w:cstheme="minorHAnsi"/>
                  <w:b/>
                </w:rPr>
                <w:br/>
              </w:r>
            </w:ins>
            <w:r w:rsidR="00354F57" w:rsidRPr="00354F57">
              <w:rPr>
                <w:rFonts w:asciiTheme="minorHAnsi" w:hAnsiTheme="minorHAnsi" w:cstheme="minorHAnsi"/>
                <w:b/>
              </w:rPr>
              <w:t>Create new service</w:t>
            </w:r>
          </w:p>
          <w:p w14:paraId="3063247B" w14:textId="70D9682B"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Monitor long running service creation process</w:t>
            </w:r>
          </w:p>
          <w:p w14:paraId="667B522E" w14:textId="5F7E24C4"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Modify inflight service creation</w:t>
            </w:r>
          </w:p>
          <w:p w14:paraId="240CA433" w14:textId="055569D2"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Cancel inflight service creation</w:t>
            </w:r>
          </w:p>
          <w:p w14:paraId="14040B2D" w14:textId="38C93F02"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Modify existing service</w:t>
            </w:r>
          </w:p>
          <w:p w14:paraId="7A2D7E3B" w14:textId="77777777"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Suspend service / restore service</w:t>
            </w:r>
          </w:p>
          <w:p w14:paraId="3E50A92D" w14:textId="52A703B3" w:rsidR="00354F57" w:rsidRPr="00354F57" w:rsidRDefault="00757F80" w:rsidP="00354F57">
            <w:pPr>
              <w:widowControl w:val="0"/>
              <w:autoSpaceDE w:val="0"/>
              <w:autoSpaceDN w:val="0"/>
              <w:adjustRightInd w:val="0"/>
              <w:spacing w:line="240" w:lineRule="atLeast"/>
              <w:ind w:left="0"/>
              <w:rPr>
                <w:rFonts w:asciiTheme="minorHAnsi" w:hAnsiTheme="minorHAnsi" w:cstheme="minorHAnsi"/>
                <w:b/>
              </w:rPr>
            </w:pPr>
            <w:ins w:id="1034" w:author="Author">
              <w:r>
                <w:rPr>
                  <w:rFonts w:asciiTheme="minorHAnsi" w:hAnsiTheme="minorHAnsi" w:cstheme="minorHAnsi"/>
                  <w:b/>
                </w:rPr>
                <w:br/>
              </w:r>
              <w:r>
                <w:rPr>
                  <w:rFonts w:asciiTheme="minorHAnsi" w:hAnsiTheme="minorHAnsi" w:cstheme="minorHAnsi"/>
                  <w:b/>
                </w:rPr>
                <w:br/>
              </w:r>
            </w:ins>
            <w:r w:rsidR="00354F57" w:rsidRPr="00354F57">
              <w:rPr>
                <w:rFonts w:asciiTheme="minorHAnsi" w:hAnsiTheme="minorHAnsi" w:cstheme="minorHAnsi"/>
                <w:b/>
              </w:rPr>
              <w:t xml:space="preserve">Remove service </w:t>
            </w:r>
          </w:p>
          <w:p w14:paraId="3776F40C" w14:textId="6C45C2E4" w:rsidR="00354F57" w:rsidRPr="00354F57" w:rsidRDefault="00757F80" w:rsidP="00354F57">
            <w:pPr>
              <w:widowControl w:val="0"/>
              <w:autoSpaceDE w:val="0"/>
              <w:autoSpaceDN w:val="0"/>
              <w:adjustRightInd w:val="0"/>
              <w:spacing w:line="240" w:lineRule="atLeast"/>
              <w:ind w:left="0"/>
              <w:rPr>
                <w:rFonts w:asciiTheme="minorHAnsi" w:hAnsiTheme="minorHAnsi" w:cstheme="minorHAnsi"/>
                <w:b/>
              </w:rPr>
            </w:pPr>
            <w:ins w:id="1035" w:author="Author">
              <w:r>
                <w:rPr>
                  <w:rFonts w:asciiTheme="minorHAnsi" w:hAnsiTheme="minorHAnsi" w:cstheme="minorHAnsi"/>
                  <w:b/>
                </w:rPr>
                <w:br/>
              </w:r>
            </w:ins>
            <w:r w:rsidR="00354F57" w:rsidRPr="00354F57">
              <w:rPr>
                <w:rFonts w:asciiTheme="minorHAnsi" w:hAnsiTheme="minorHAnsi" w:cstheme="minorHAnsi"/>
                <w:b/>
              </w:rPr>
              <w:t>Check feasibility of a service</w:t>
            </w:r>
          </w:p>
          <w:p w14:paraId="697D3BE3" w14:textId="77777777"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Design and Assign a service and reserve resources</w:t>
            </w:r>
          </w:p>
          <w:p w14:paraId="046F50E8" w14:textId="77777777"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Create an inactive service</w:t>
            </w:r>
          </w:p>
          <w:p w14:paraId="3D7F74CD" w14:textId="77777777"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Activate an inactive service</w:t>
            </w:r>
          </w:p>
          <w:p w14:paraId="5DB0AFDE" w14:textId="77777777" w:rsidR="000462B2"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Retrieve service details</w:t>
            </w:r>
          </w:p>
        </w:tc>
        <w:tc>
          <w:tcPr>
            <w:tcW w:w="851" w:type="dxa"/>
          </w:tcPr>
          <w:p w14:paraId="5E57B7DB"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sidRPr="00502505">
              <w:rPr>
                <w:rFonts w:asciiTheme="minorHAnsi" w:hAnsiTheme="minorHAnsi" w:cstheme="minorHAnsi"/>
                <w:szCs w:val="22"/>
                <w:lang w:eastAsia="it-IT"/>
              </w:rPr>
              <w:t>Y</w:t>
            </w:r>
          </w:p>
          <w:p w14:paraId="66352F16" w14:textId="1B82FF87" w:rsidR="000462B2" w:rsidRPr="00502505" w:rsidRDefault="007D1F70" w:rsidP="00F91BF4">
            <w:pPr>
              <w:widowControl w:val="0"/>
              <w:autoSpaceDE w:val="0"/>
              <w:autoSpaceDN w:val="0"/>
              <w:adjustRightInd w:val="0"/>
              <w:spacing w:line="240" w:lineRule="atLeast"/>
              <w:ind w:left="0"/>
              <w:rPr>
                <w:rFonts w:asciiTheme="minorHAnsi" w:hAnsiTheme="minorHAnsi" w:cstheme="minorHAnsi"/>
                <w:szCs w:val="22"/>
                <w:lang w:eastAsia="it-IT"/>
              </w:rPr>
            </w:pPr>
            <w:r>
              <w:rPr>
                <w:rFonts w:asciiTheme="minorHAnsi" w:hAnsiTheme="minorHAnsi" w:cstheme="minorHAnsi"/>
                <w:szCs w:val="22"/>
                <w:lang w:eastAsia="it-IT"/>
              </w:rPr>
              <w:t xml:space="preserve">       </w:t>
            </w:r>
          </w:p>
        </w:tc>
        <w:tc>
          <w:tcPr>
            <w:tcW w:w="538" w:type="dxa"/>
          </w:tcPr>
          <w:p w14:paraId="215C59BA" w14:textId="77777777" w:rsidR="000462B2" w:rsidRPr="00502505" w:rsidRDefault="000462B2"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sidRPr="00502505">
              <w:rPr>
                <w:rFonts w:asciiTheme="minorHAnsi" w:hAnsiTheme="minorHAnsi" w:cstheme="minorHAnsi"/>
                <w:szCs w:val="22"/>
                <w:lang w:eastAsia="it-IT"/>
              </w:rPr>
              <w:t>NA</w:t>
            </w:r>
          </w:p>
        </w:tc>
        <w:tc>
          <w:tcPr>
            <w:tcW w:w="6095" w:type="dxa"/>
          </w:tcPr>
          <w:p w14:paraId="6EEAFC46" w14:textId="77777777" w:rsidR="000462B2" w:rsidDel="00610C83" w:rsidRDefault="00505300" w:rsidP="001B15B3">
            <w:pPr>
              <w:widowControl w:val="0"/>
              <w:autoSpaceDE w:val="0"/>
              <w:autoSpaceDN w:val="0"/>
              <w:adjustRightInd w:val="0"/>
              <w:spacing w:line="240" w:lineRule="atLeast"/>
              <w:ind w:left="0"/>
              <w:rPr>
                <w:del w:id="1036" w:author="Author"/>
                <w:rFonts w:asciiTheme="minorHAnsi" w:hAnsiTheme="minorHAnsi" w:cstheme="minorHAnsi"/>
                <w:sz w:val="16"/>
                <w:szCs w:val="22"/>
                <w:lang w:eastAsia="it-IT"/>
              </w:rPr>
            </w:pPr>
            <w:r w:rsidRPr="00F91BF4">
              <w:rPr>
                <w:rFonts w:asciiTheme="minorHAnsi" w:hAnsiTheme="minorHAnsi" w:cstheme="minorHAnsi"/>
                <w:b/>
                <w:szCs w:val="22"/>
                <w:lang w:eastAsia="it-IT"/>
              </w:rPr>
              <w:t>Activation And Configuration (TMF 640)</w:t>
            </w:r>
            <w:r>
              <w:rPr>
                <w:rFonts w:asciiTheme="minorHAnsi" w:hAnsiTheme="minorHAnsi" w:cstheme="minorHAnsi"/>
                <w:szCs w:val="22"/>
                <w:lang w:eastAsia="it-IT"/>
              </w:rPr>
              <w:t xml:space="preserve"> </w:t>
            </w:r>
            <w:r w:rsidR="00E77DC1" w:rsidRPr="00757F80">
              <w:rPr>
                <w:rStyle w:val="Hyperlink"/>
                <w:rPrChange w:id="1037" w:author="Author">
                  <w:rPr>
                    <w:rStyle w:val="Hyperlink"/>
                    <w:sz w:val="16"/>
                    <w:szCs w:val="16"/>
                  </w:rPr>
                </w:rPrChange>
              </w:rPr>
              <w:fldChar w:fldCharType="begin"/>
            </w:r>
            <w:r w:rsidR="00E77DC1" w:rsidRPr="00757F80">
              <w:rPr>
                <w:rStyle w:val="Hyperlink"/>
                <w:rPrChange w:id="1038" w:author="Author">
                  <w:rPr>
                    <w:rStyle w:val="Hyperlink"/>
                    <w:sz w:val="16"/>
                    <w:szCs w:val="16"/>
                  </w:rPr>
                </w:rPrChange>
              </w:rPr>
              <w:instrText xml:space="preserve"> HYPERLINK "https://projects.tmforum.org/wiki/download/attachments/84580852/TMF640_Activation_Configuration_API_REST_Specification_R15.5.1.docx?api=v2" </w:instrText>
            </w:r>
            <w:r w:rsidR="00E77DC1" w:rsidRPr="00757F80">
              <w:rPr>
                <w:rStyle w:val="Hyperlink"/>
                <w:rPrChange w:id="1039" w:author="Author">
                  <w:rPr>
                    <w:rStyle w:val="Hyperlink"/>
                    <w:sz w:val="16"/>
                    <w:szCs w:val="16"/>
                  </w:rPr>
                </w:rPrChange>
              </w:rPr>
              <w:fldChar w:fldCharType="separate"/>
            </w:r>
            <w:r w:rsidR="00BB0518" w:rsidRPr="00757F80">
              <w:rPr>
                <w:rStyle w:val="Hyperlink"/>
                <w:rPrChange w:id="1040" w:author="Author">
                  <w:rPr>
                    <w:rStyle w:val="Hyperlink"/>
                    <w:sz w:val="16"/>
                    <w:szCs w:val="16"/>
                  </w:rPr>
                </w:rPrChange>
              </w:rPr>
              <w:t>https://projects.tmforum.org/wiki/download/attachments/84580852/TMF640_Activation_Configuration_API_REST_Specification_R15.5.1.docx?api=v2</w:t>
            </w:r>
            <w:r w:rsidR="00E77DC1" w:rsidRPr="00757F80">
              <w:rPr>
                <w:rStyle w:val="Hyperlink"/>
                <w:rPrChange w:id="1041" w:author="Author">
                  <w:rPr>
                    <w:rStyle w:val="Hyperlink"/>
                    <w:sz w:val="16"/>
                    <w:szCs w:val="16"/>
                  </w:rPr>
                </w:rPrChange>
              </w:rPr>
              <w:fldChar w:fldCharType="end"/>
            </w:r>
            <w:r w:rsidR="00BB0518">
              <w:t xml:space="preserve"> </w:t>
            </w:r>
          </w:p>
          <w:p w14:paraId="06BA02D2" w14:textId="77777777" w:rsidR="00F557BD" w:rsidRDefault="00F557BD" w:rsidP="00505300">
            <w:pPr>
              <w:widowControl w:val="0"/>
              <w:autoSpaceDE w:val="0"/>
              <w:autoSpaceDN w:val="0"/>
              <w:adjustRightInd w:val="0"/>
              <w:spacing w:line="240" w:lineRule="atLeast"/>
              <w:ind w:left="0"/>
              <w:rPr>
                <w:rFonts w:asciiTheme="minorHAnsi" w:hAnsiTheme="minorHAnsi" w:cstheme="minorHAnsi"/>
                <w:b/>
                <w:szCs w:val="22"/>
                <w:lang w:eastAsia="it-IT"/>
              </w:rPr>
            </w:pPr>
          </w:p>
          <w:p w14:paraId="47DD031D" w14:textId="386A6D9E" w:rsidR="00505300" w:rsidRPr="00505300" w:rsidRDefault="00505300" w:rsidP="00505300">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POST    </w:t>
            </w:r>
            <w:ins w:id="1042" w:author="Author">
              <w:r w:rsidR="003117DC">
                <w:rPr>
                  <w:rFonts w:asciiTheme="minorHAnsi" w:hAnsiTheme="minorHAnsi" w:cstheme="minorHAnsi"/>
                  <w:b/>
                  <w:szCs w:val="22"/>
                  <w:lang w:eastAsia="it-IT"/>
                </w:rPr>
                <w:fldChar w:fldCharType="begin"/>
              </w:r>
              <w:r w:rsidR="003117DC">
                <w:rPr>
                  <w:rFonts w:asciiTheme="minorHAnsi" w:hAnsiTheme="minorHAnsi" w:cstheme="minorHAnsi"/>
                  <w:b/>
                  <w:szCs w:val="22"/>
                  <w:lang w:eastAsia="it-IT"/>
                </w:rPr>
                <w:instrText xml:space="preserve"> HYPERLINK "</w:instrText>
              </w:r>
            </w:ins>
            <w:r w:rsidR="003117DC" w:rsidRPr="00505300">
              <w:rPr>
                <w:rFonts w:asciiTheme="minorHAnsi" w:hAnsiTheme="minorHAnsi" w:cstheme="minorHAnsi"/>
                <w:b/>
                <w:szCs w:val="22"/>
                <w:lang w:eastAsia="it-IT"/>
              </w:rPr>
              <w:instrText>https://...../naas/activationAndConfiguration/1.0.0/service</w:instrText>
            </w:r>
            <w:ins w:id="1043" w:author="Author">
              <w:r w:rsidR="003117DC">
                <w:rPr>
                  <w:rFonts w:asciiTheme="minorHAnsi" w:hAnsiTheme="minorHAnsi" w:cstheme="minorHAnsi"/>
                  <w:b/>
                  <w:szCs w:val="22"/>
                  <w:lang w:eastAsia="it-IT"/>
                </w:rPr>
                <w:instrText xml:space="preserve">" </w:instrText>
              </w:r>
              <w:r w:rsidR="003117DC">
                <w:rPr>
                  <w:rFonts w:asciiTheme="minorHAnsi" w:hAnsiTheme="minorHAnsi" w:cstheme="minorHAnsi"/>
                  <w:b/>
                  <w:szCs w:val="22"/>
                  <w:lang w:eastAsia="it-IT"/>
                </w:rPr>
                <w:fldChar w:fldCharType="separate"/>
              </w:r>
            </w:ins>
            <w:r w:rsidR="003117DC" w:rsidRPr="0047309C">
              <w:rPr>
                <w:rStyle w:val="Hyperlink"/>
                <w:rFonts w:asciiTheme="minorHAnsi" w:hAnsiTheme="minorHAnsi" w:cstheme="minorHAnsi"/>
                <w:b/>
                <w:szCs w:val="22"/>
                <w:lang w:eastAsia="it-IT"/>
              </w:rPr>
              <w:t>https://...../naas/activationAndConfiguration/1.0.0/service</w:t>
            </w:r>
            <w:ins w:id="1044" w:author="Author">
              <w:r w:rsidR="003117DC">
                <w:rPr>
                  <w:rFonts w:asciiTheme="minorHAnsi" w:hAnsiTheme="minorHAnsi" w:cstheme="minorHAnsi"/>
                  <w:b/>
                  <w:szCs w:val="22"/>
                  <w:lang w:eastAsia="it-IT"/>
                </w:rPr>
                <w:fldChar w:fldCharType="end"/>
              </w:r>
              <w:r w:rsidR="003117DC">
                <w:rPr>
                  <w:rFonts w:asciiTheme="minorHAnsi" w:hAnsiTheme="minorHAnsi" w:cstheme="minorHAnsi"/>
                  <w:b/>
                  <w:szCs w:val="22"/>
                  <w:lang w:eastAsia="it-IT"/>
                </w:rPr>
                <w:t xml:space="preserve"> </w:t>
              </w:r>
            </w:ins>
          </w:p>
          <w:p w14:paraId="2F80C563" w14:textId="65FC0C3B" w:rsidR="00F557BD" w:rsidRDefault="00F557BD" w:rsidP="00505300">
            <w:pPr>
              <w:widowControl w:val="0"/>
              <w:autoSpaceDE w:val="0"/>
              <w:autoSpaceDN w:val="0"/>
              <w:adjustRightInd w:val="0"/>
              <w:spacing w:line="240" w:lineRule="atLeast"/>
              <w:ind w:left="0"/>
              <w:rPr>
                <w:rFonts w:asciiTheme="minorHAnsi" w:hAnsiTheme="minorHAnsi" w:cstheme="minorHAnsi"/>
                <w:b/>
                <w:szCs w:val="22"/>
                <w:lang w:eastAsia="it-IT"/>
              </w:rPr>
            </w:pPr>
            <w:r>
              <w:rPr>
                <w:rFonts w:asciiTheme="minorHAnsi" w:hAnsiTheme="minorHAnsi" w:cstheme="minorHAnsi"/>
                <w:b/>
                <w:szCs w:val="22"/>
                <w:lang w:eastAsia="it-IT"/>
              </w:rPr>
              <w:t xml:space="preserve">GET  </w:t>
            </w:r>
            <w:r w:rsidRPr="00505300">
              <w:rPr>
                <w:rFonts w:asciiTheme="minorHAnsi" w:hAnsiTheme="minorHAnsi" w:cstheme="minorHAnsi"/>
                <w:b/>
                <w:szCs w:val="22"/>
                <w:lang w:eastAsia="it-IT"/>
              </w:rPr>
              <w:t>https://...../naas/activationAndConfiguration/1.0.0/service</w:t>
            </w:r>
            <w:r w:rsidRPr="00505300" w:rsidDel="00F557BD">
              <w:rPr>
                <w:rFonts w:asciiTheme="minorHAnsi" w:hAnsiTheme="minorHAnsi" w:cstheme="minorHAnsi"/>
                <w:b/>
                <w:szCs w:val="22"/>
                <w:lang w:eastAsia="it-IT"/>
              </w:rPr>
              <w:t xml:space="preserve"> </w:t>
            </w:r>
            <w:r>
              <w:rPr>
                <w:rFonts w:asciiTheme="minorHAnsi" w:hAnsiTheme="minorHAnsi" w:cstheme="minorHAnsi"/>
                <w:b/>
                <w:szCs w:val="22"/>
                <w:lang w:eastAsia="it-IT"/>
              </w:rPr>
              <w:t>/{ID}/Monitor and Monitor State Change Notification</w:t>
            </w:r>
            <w:ins w:id="1045" w:author="Author">
              <w:r w:rsidR="003117DC">
                <w:rPr>
                  <w:rFonts w:asciiTheme="minorHAnsi" w:hAnsiTheme="minorHAnsi" w:cstheme="minorHAnsi"/>
                  <w:b/>
                  <w:szCs w:val="22"/>
                  <w:lang w:eastAsia="it-IT"/>
                </w:rPr>
                <w:t xml:space="preserve"> </w:t>
              </w:r>
            </w:ins>
          </w:p>
          <w:p w14:paraId="526DBA95" w14:textId="657B8A66" w:rsidR="00505300" w:rsidRDefault="00505300" w:rsidP="00505300">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PATCH  </w:t>
            </w:r>
            <w:ins w:id="1046" w:author="Author">
              <w:r w:rsidR="006A4444">
                <w:fldChar w:fldCharType="begin"/>
              </w:r>
              <w:r w:rsidR="006A4444">
                <w:instrText xml:space="preserve"> HYPERLINK "</w:instrText>
              </w:r>
              <w:r w:rsidR="006A4444" w:rsidRPr="00CB7E77">
                <w:instrText>https://...../naas/activationAndConfiguration/1.0.0/service/&lt;Service_Instance_ID</w:instrText>
              </w:r>
              <w:r w:rsidR="006A4444">
                <w:instrText xml:space="preserve">" </w:instrText>
              </w:r>
              <w:r w:rsidR="006A4444">
                <w:fldChar w:fldCharType="separate"/>
              </w:r>
              <w:r w:rsidR="006A4444" w:rsidRPr="0047309C">
                <w:rPr>
                  <w:rStyle w:val="Hyperlink"/>
                </w:rPr>
                <w:t>https://...../naas/activationAndConfiguration/1.0.0/service/&lt;Service_Instance_ID</w:t>
              </w:r>
              <w:r w:rsidR="006A4444">
                <w:fldChar w:fldCharType="end"/>
              </w:r>
              <w:r w:rsidR="00610C83" w:rsidRPr="00951E99">
                <w:rPr>
                  <w:rFonts w:asciiTheme="minorHAnsi" w:hAnsiTheme="minorHAnsi" w:cstheme="minorHAnsi"/>
                  <w:b/>
                  <w:szCs w:val="22"/>
                  <w:lang w:eastAsia="it-IT"/>
                </w:rPr>
                <w:t>&gt;</w:t>
              </w:r>
              <w:r w:rsidR="006A4444">
                <w:rPr>
                  <w:rFonts w:asciiTheme="minorHAnsi" w:hAnsiTheme="minorHAnsi" w:cstheme="minorHAnsi"/>
                  <w:b/>
                  <w:szCs w:val="22"/>
                  <w:lang w:eastAsia="it-IT"/>
                </w:rPr>
                <w:t xml:space="preserve"> </w:t>
              </w:r>
            </w:ins>
            <w:del w:id="1047" w:author="Author">
              <w:r w:rsidR="00E77DC1" w:rsidDel="00610C83">
                <w:rPr>
                  <w:rStyle w:val="Hyperlink"/>
                  <w:rFonts w:asciiTheme="minorHAnsi" w:hAnsiTheme="minorHAnsi" w:cstheme="minorHAnsi"/>
                  <w:b/>
                  <w:szCs w:val="22"/>
                  <w:lang w:eastAsia="it-IT"/>
                </w:rPr>
                <w:fldChar w:fldCharType="begin"/>
              </w:r>
              <w:r w:rsidR="00E77DC1" w:rsidDel="00610C83">
                <w:rPr>
                  <w:rStyle w:val="Hyperlink"/>
                  <w:rFonts w:asciiTheme="minorHAnsi" w:hAnsiTheme="minorHAnsi" w:cstheme="minorHAnsi"/>
                  <w:b/>
                  <w:szCs w:val="22"/>
                  <w:lang w:eastAsia="it-IT"/>
                </w:rPr>
                <w:delInstrText xml:space="preserve"> HYPERLINK "https://...../naas/activationAndConfiguration/1.0.0/service/%3cService_Instance_ID" </w:delInstrText>
              </w:r>
              <w:r w:rsidR="00E77DC1" w:rsidDel="00610C83">
                <w:rPr>
                  <w:rStyle w:val="Hyperlink"/>
                  <w:rFonts w:asciiTheme="minorHAnsi" w:hAnsiTheme="minorHAnsi" w:cstheme="minorHAnsi"/>
                  <w:b/>
                  <w:szCs w:val="22"/>
                  <w:lang w:eastAsia="it-IT"/>
                </w:rPr>
                <w:fldChar w:fldCharType="separate"/>
              </w:r>
              <w:r w:rsidR="00483A9A" w:rsidRPr="00A539C5" w:rsidDel="00610C83">
                <w:rPr>
                  <w:rStyle w:val="Hyperlink"/>
                  <w:rFonts w:asciiTheme="minorHAnsi" w:hAnsiTheme="minorHAnsi" w:cstheme="minorHAnsi"/>
                  <w:b/>
                  <w:szCs w:val="22"/>
                  <w:lang w:eastAsia="it-IT"/>
                </w:rPr>
                <w:delText>https://...../naas/activationAndConfiguration/1.0.0/service/&lt;Service_Instance_ID</w:delText>
              </w:r>
              <w:r w:rsidR="00E77DC1" w:rsidDel="00610C83">
                <w:rPr>
                  <w:rStyle w:val="Hyperlink"/>
                  <w:rFonts w:asciiTheme="minorHAnsi" w:hAnsiTheme="minorHAnsi" w:cstheme="minorHAnsi"/>
                  <w:b/>
                  <w:szCs w:val="22"/>
                  <w:lang w:eastAsia="it-IT"/>
                </w:rPr>
                <w:fldChar w:fldCharType="end"/>
              </w:r>
              <w:r w:rsidRPr="00505300" w:rsidDel="00610C83">
                <w:rPr>
                  <w:rFonts w:asciiTheme="minorHAnsi" w:hAnsiTheme="minorHAnsi" w:cstheme="minorHAnsi"/>
                  <w:b/>
                  <w:szCs w:val="22"/>
                  <w:lang w:eastAsia="it-IT"/>
                </w:rPr>
                <w:delText>&gt;</w:delText>
              </w:r>
            </w:del>
          </w:p>
          <w:p w14:paraId="639D7329" w14:textId="116E185D" w:rsidR="00F557BD" w:rsidRPr="00505300" w:rsidRDefault="00F557BD" w:rsidP="00505300">
            <w:pPr>
              <w:widowControl w:val="0"/>
              <w:autoSpaceDE w:val="0"/>
              <w:autoSpaceDN w:val="0"/>
              <w:adjustRightInd w:val="0"/>
              <w:spacing w:line="240" w:lineRule="atLeast"/>
              <w:ind w:left="0"/>
              <w:rPr>
                <w:rFonts w:asciiTheme="minorHAnsi" w:hAnsiTheme="minorHAnsi" w:cstheme="minorHAnsi"/>
                <w:b/>
                <w:szCs w:val="22"/>
                <w:lang w:eastAsia="it-IT"/>
              </w:rPr>
            </w:pPr>
            <w:r>
              <w:rPr>
                <w:rFonts w:asciiTheme="minorHAnsi" w:hAnsiTheme="minorHAnsi" w:cstheme="minorHAnsi"/>
                <w:b/>
                <w:szCs w:val="22"/>
                <w:lang w:eastAsia="it-IT"/>
              </w:rPr>
              <w:t xml:space="preserve">DELETE  </w:t>
            </w:r>
            <w:r w:rsidRPr="00505300">
              <w:rPr>
                <w:rFonts w:asciiTheme="minorHAnsi" w:hAnsiTheme="minorHAnsi" w:cstheme="minorHAnsi"/>
                <w:b/>
                <w:szCs w:val="22"/>
                <w:lang w:eastAsia="it-IT"/>
              </w:rPr>
              <w:t>https://...../naas/activationAndConfiguration/1.0.0/service</w:t>
            </w:r>
            <w:r w:rsidRPr="00505300" w:rsidDel="00F557BD">
              <w:rPr>
                <w:rFonts w:asciiTheme="minorHAnsi" w:hAnsiTheme="minorHAnsi" w:cstheme="minorHAnsi"/>
                <w:b/>
                <w:szCs w:val="22"/>
                <w:lang w:eastAsia="it-IT"/>
              </w:rPr>
              <w:t xml:space="preserve"> </w:t>
            </w:r>
            <w:r>
              <w:rPr>
                <w:rFonts w:asciiTheme="minorHAnsi" w:hAnsiTheme="minorHAnsi" w:cstheme="minorHAnsi"/>
                <w:b/>
                <w:szCs w:val="22"/>
                <w:lang w:eastAsia="it-IT"/>
              </w:rPr>
              <w:t>/{ID}</w:t>
            </w:r>
            <w:ins w:id="1048" w:author="Author">
              <w:r w:rsidR="003117DC">
                <w:rPr>
                  <w:rFonts w:asciiTheme="minorHAnsi" w:hAnsiTheme="minorHAnsi" w:cstheme="minorHAnsi"/>
                  <w:b/>
                  <w:szCs w:val="22"/>
                  <w:lang w:eastAsia="it-IT"/>
                </w:rPr>
                <w:t xml:space="preserve"> </w:t>
              </w:r>
            </w:ins>
          </w:p>
          <w:p w14:paraId="4EC77A67" w14:textId="449C584A" w:rsidR="00F557BD"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Pr>
                <w:rFonts w:asciiTheme="minorHAnsi" w:hAnsiTheme="minorHAnsi" w:cstheme="minorHAnsi"/>
                <w:b/>
                <w:szCs w:val="22"/>
                <w:lang w:eastAsia="it-IT"/>
              </w:rPr>
              <w:t xml:space="preserve">PATCH  </w:t>
            </w:r>
            <w:r w:rsidRPr="00505300">
              <w:rPr>
                <w:rFonts w:asciiTheme="minorHAnsi" w:hAnsiTheme="minorHAnsi" w:cstheme="minorHAnsi"/>
                <w:b/>
                <w:szCs w:val="22"/>
                <w:lang w:eastAsia="it-IT"/>
              </w:rPr>
              <w:t>https://...../naas/activationAndConfiguration/1.0.0/service</w:t>
            </w:r>
            <w:r w:rsidRPr="00505300" w:rsidDel="00F557BD">
              <w:rPr>
                <w:rFonts w:asciiTheme="minorHAnsi" w:hAnsiTheme="minorHAnsi" w:cstheme="minorHAnsi"/>
                <w:b/>
                <w:szCs w:val="22"/>
                <w:lang w:eastAsia="it-IT"/>
              </w:rPr>
              <w:t xml:space="preserve"> </w:t>
            </w:r>
            <w:r>
              <w:rPr>
                <w:rFonts w:asciiTheme="minorHAnsi" w:hAnsiTheme="minorHAnsi" w:cstheme="minorHAnsi"/>
                <w:b/>
                <w:szCs w:val="22"/>
                <w:lang w:eastAsia="it-IT"/>
              </w:rPr>
              <w:t>/{ID}</w:t>
            </w:r>
            <w:ins w:id="1049" w:author="Author">
              <w:r w:rsidR="006A4444">
                <w:rPr>
                  <w:rFonts w:asciiTheme="minorHAnsi" w:hAnsiTheme="minorHAnsi" w:cstheme="minorHAnsi"/>
                  <w:b/>
                  <w:szCs w:val="22"/>
                  <w:lang w:eastAsia="it-IT"/>
                </w:rPr>
                <w:t xml:space="preserve"> </w:t>
              </w:r>
            </w:ins>
          </w:p>
          <w:p w14:paraId="0434FD87" w14:textId="4AF8C4A2" w:rsidR="00F557BD" w:rsidRPr="00505300"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PATCH  </w:t>
            </w:r>
            <w:ins w:id="1050" w:author="Author">
              <w:r w:rsidR="006A4444">
                <w:rPr>
                  <w:rFonts w:asciiTheme="minorHAnsi" w:hAnsiTheme="minorHAnsi" w:cstheme="minorHAnsi"/>
                  <w:b/>
                  <w:szCs w:val="22"/>
                  <w:lang w:eastAsia="it-IT"/>
                </w:rPr>
                <w:fldChar w:fldCharType="begin"/>
              </w:r>
              <w:r w:rsidR="006A4444">
                <w:rPr>
                  <w:rFonts w:asciiTheme="minorHAnsi" w:hAnsiTheme="minorHAnsi" w:cstheme="minorHAnsi"/>
                  <w:b/>
                  <w:szCs w:val="22"/>
                  <w:lang w:eastAsia="it-IT"/>
                </w:rPr>
                <w:instrText xml:space="preserve"> HYPERLINK "</w:instrText>
              </w:r>
            </w:ins>
            <w:r w:rsidR="006A4444" w:rsidRPr="00505300">
              <w:rPr>
                <w:rFonts w:asciiTheme="minorHAnsi" w:hAnsiTheme="minorHAnsi" w:cstheme="minorHAnsi"/>
                <w:b/>
                <w:szCs w:val="22"/>
                <w:lang w:eastAsia="it-IT"/>
              </w:rPr>
              <w:instrText>https://...../naas/activationAndConfiguration/1.0.0/service/&lt;Service_Instance_ID</w:instrText>
            </w:r>
            <w:ins w:id="1051" w:author="Author">
              <w:r w:rsidR="006A4444">
                <w:rPr>
                  <w:rFonts w:asciiTheme="minorHAnsi" w:hAnsiTheme="minorHAnsi" w:cstheme="minorHAnsi"/>
                  <w:b/>
                  <w:szCs w:val="22"/>
                  <w:lang w:eastAsia="it-IT"/>
                </w:rPr>
                <w:instrText xml:space="preserve">" </w:instrText>
              </w:r>
              <w:r w:rsidR="006A4444">
                <w:rPr>
                  <w:rFonts w:asciiTheme="minorHAnsi" w:hAnsiTheme="minorHAnsi" w:cstheme="minorHAnsi"/>
                  <w:b/>
                  <w:szCs w:val="22"/>
                  <w:lang w:eastAsia="it-IT"/>
                </w:rPr>
                <w:fldChar w:fldCharType="separate"/>
              </w:r>
            </w:ins>
            <w:r w:rsidR="006A4444" w:rsidRPr="0047309C">
              <w:rPr>
                <w:rStyle w:val="Hyperlink"/>
                <w:rFonts w:asciiTheme="minorHAnsi" w:hAnsiTheme="minorHAnsi" w:cstheme="minorHAnsi"/>
                <w:b/>
                <w:szCs w:val="22"/>
                <w:lang w:eastAsia="it-IT"/>
              </w:rPr>
              <w:t>https://...../naas/activationAndConfiguration/1.0.0/service/&lt;Service_Instance_ID</w:t>
            </w:r>
            <w:ins w:id="1052" w:author="Author">
              <w:r w:rsidR="006A4444">
                <w:rPr>
                  <w:rFonts w:asciiTheme="minorHAnsi" w:hAnsiTheme="minorHAnsi" w:cstheme="minorHAnsi"/>
                  <w:b/>
                  <w:szCs w:val="22"/>
                  <w:lang w:eastAsia="it-IT"/>
                </w:rPr>
                <w:fldChar w:fldCharType="end"/>
              </w:r>
            </w:ins>
            <w:r w:rsidRPr="00505300">
              <w:rPr>
                <w:rFonts w:asciiTheme="minorHAnsi" w:hAnsiTheme="minorHAnsi" w:cstheme="minorHAnsi"/>
                <w:b/>
                <w:szCs w:val="22"/>
                <w:lang w:eastAsia="it-IT"/>
              </w:rPr>
              <w:t>&gt;</w:t>
            </w:r>
            <w:ins w:id="1053" w:author="Author">
              <w:r w:rsidR="006A4444">
                <w:rPr>
                  <w:rFonts w:asciiTheme="minorHAnsi" w:hAnsiTheme="minorHAnsi" w:cstheme="minorHAnsi"/>
                  <w:b/>
                  <w:szCs w:val="22"/>
                  <w:lang w:eastAsia="it-IT"/>
                </w:rPr>
                <w:t xml:space="preserve"> </w:t>
              </w:r>
            </w:ins>
          </w:p>
          <w:p w14:paraId="01C90B1F" w14:textId="6DA5700D" w:rsidR="00F557BD"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DELETE </w:t>
            </w:r>
            <w:ins w:id="1054" w:author="Author">
              <w:r w:rsidR="006A4444">
                <w:fldChar w:fldCharType="begin"/>
              </w:r>
              <w:r w:rsidR="006A4444">
                <w:instrText xml:space="preserve"> HYPERLINK "</w:instrText>
              </w:r>
              <w:r w:rsidR="006A4444" w:rsidRPr="00CB7E77">
                <w:instrText>https://...../naas/activationAndConfiguration/1.0.0/service/&lt;Service_Instance_ID</w:instrText>
              </w:r>
              <w:r w:rsidR="006A4444">
                <w:instrText xml:space="preserve">" </w:instrText>
              </w:r>
              <w:r w:rsidR="006A4444">
                <w:fldChar w:fldCharType="separate"/>
              </w:r>
              <w:r w:rsidR="006A4444" w:rsidRPr="0047309C">
                <w:rPr>
                  <w:rStyle w:val="Hyperlink"/>
                </w:rPr>
                <w:t>https://...../naas/activationAndConfiguration/1.0.0/service/&lt;Service_Instance_ID</w:t>
              </w:r>
              <w:r w:rsidR="006A4444">
                <w:fldChar w:fldCharType="end"/>
              </w:r>
              <w:r w:rsidR="00610C83" w:rsidRPr="00951E99">
                <w:rPr>
                  <w:rFonts w:asciiTheme="minorHAnsi" w:hAnsiTheme="minorHAnsi" w:cstheme="minorHAnsi"/>
                  <w:b/>
                  <w:szCs w:val="22"/>
                  <w:lang w:eastAsia="it-IT"/>
                </w:rPr>
                <w:t>&gt;</w:t>
              </w:r>
              <w:r w:rsidR="006A4444">
                <w:rPr>
                  <w:rFonts w:asciiTheme="minorHAnsi" w:hAnsiTheme="minorHAnsi" w:cstheme="minorHAnsi"/>
                  <w:b/>
                  <w:szCs w:val="22"/>
                  <w:lang w:eastAsia="it-IT"/>
                </w:rPr>
                <w:t xml:space="preserve"> </w:t>
              </w:r>
            </w:ins>
            <w:del w:id="1055" w:author="Author">
              <w:r w:rsidR="00E77DC1" w:rsidDel="00610C83">
                <w:rPr>
                  <w:rStyle w:val="Hyperlink"/>
                  <w:rFonts w:asciiTheme="minorHAnsi" w:hAnsiTheme="minorHAnsi" w:cstheme="minorHAnsi"/>
                  <w:b/>
                  <w:szCs w:val="22"/>
                  <w:lang w:eastAsia="it-IT"/>
                </w:rPr>
                <w:fldChar w:fldCharType="begin"/>
              </w:r>
              <w:r w:rsidR="00E77DC1" w:rsidDel="00610C83">
                <w:rPr>
                  <w:rStyle w:val="Hyperlink"/>
                  <w:rFonts w:asciiTheme="minorHAnsi" w:hAnsiTheme="minorHAnsi" w:cstheme="minorHAnsi"/>
                  <w:b/>
                  <w:szCs w:val="22"/>
                  <w:lang w:eastAsia="it-IT"/>
                </w:rPr>
                <w:delInstrText xml:space="preserve"> HYPERLINK "https://...../naas/activationAndConfiguration/1.0.0/service/%3cService_Instance_ID" </w:delInstrText>
              </w:r>
              <w:r w:rsidR="00E77DC1" w:rsidDel="00610C83">
                <w:rPr>
                  <w:rStyle w:val="Hyperlink"/>
                  <w:rFonts w:asciiTheme="minorHAnsi" w:hAnsiTheme="minorHAnsi" w:cstheme="minorHAnsi"/>
                  <w:b/>
                  <w:szCs w:val="22"/>
                  <w:lang w:eastAsia="it-IT"/>
                </w:rPr>
                <w:fldChar w:fldCharType="separate"/>
              </w:r>
              <w:r w:rsidRPr="001421C3" w:rsidDel="00610C83">
                <w:rPr>
                  <w:rStyle w:val="Hyperlink"/>
                  <w:rFonts w:asciiTheme="minorHAnsi" w:hAnsiTheme="minorHAnsi" w:cstheme="minorHAnsi"/>
                  <w:b/>
                  <w:szCs w:val="22"/>
                  <w:lang w:eastAsia="it-IT"/>
                </w:rPr>
                <w:delText>https://...../naas/activationAndConfiguration/1.0.0/service/&lt;Service_Instance_ID</w:delText>
              </w:r>
              <w:r w:rsidR="00E77DC1" w:rsidDel="00610C83">
                <w:rPr>
                  <w:rStyle w:val="Hyperlink"/>
                  <w:rFonts w:asciiTheme="minorHAnsi" w:hAnsiTheme="minorHAnsi" w:cstheme="minorHAnsi"/>
                  <w:b/>
                  <w:szCs w:val="22"/>
                  <w:lang w:eastAsia="it-IT"/>
                </w:rPr>
                <w:fldChar w:fldCharType="end"/>
              </w:r>
              <w:r w:rsidRPr="00505300" w:rsidDel="00610C83">
                <w:rPr>
                  <w:rFonts w:asciiTheme="minorHAnsi" w:hAnsiTheme="minorHAnsi" w:cstheme="minorHAnsi"/>
                  <w:b/>
                  <w:szCs w:val="22"/>
                  <w:lang w:eastAsia="it-IT"/>
                </w:rPr>
                <w:delText>&gt;</w:delText>
              </w:r>
            </w:del>
          </w:p>
          <w:p w14:paraId="267B3384" w14:textId="7FAF583E" w:rsidR="00F557BD" w:rsidRPr="00505300"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POST    </w:t>
            </w:r>
            <w:ins w:id="1056" w:author="Author">
              <w:r w:rsidR="00757F80">
                <w:rPr>
                  <w:rFonts w:asciiTheme="minorHAnsi" w:hAnsiTheme="minorHAnsi" w:cstheme="minorHAnsi"/>
                  <w:b/>
                  <w:szCs w:val="22"/>
                  <w:lang w:eastAsia="it-IT"/>
                </w:rPr>
                <w:fldChar w:fldCharType="begin"/>
              </w:r>
              <w:r w:rsidR="00757F80">
                <w:rPr>
                  <w:rFonts w:asciiTheme="minorHAnsi" w:hAnsiTheme="minorHAnsi" w:cstheme="minorHAnsi"/>
                  <w:b/>
                  <w:szCs w:val="22"/>
                  <w:lang w:eastAsia="it-IT"/>
                </w:rPr>
                <w:instrText xml:space="preserve"> HYPERLINK "</w:instrText>
              </w:r>
            </w:ins>
            <w:r w:rsidR="00757F80" w:rsidRPr="00505300">
              <w:rPr>
                <w:rFonts w:asciiTheme="minorHAnsi" w:hAnsiTheme="minorHAnsi" w:cstheme="minorHAnsi"/>
                <w:b/>
                <w:szCs w:val="22"/>
                <w:lang w:eastAsia="it-IT"/>
              </w:rPr>
              <w:instrText>https://...../naas/activationAndConfiguration/1.0.0/service</w:instrText>
            </w:r>
            <w:ins w:id="1057" w:author="Author">
              <w:r w:rsidR="00757F80">
                <w:rPr>
                  <w:rFonts w:asciiTheme="minorHAnsi" w:hAnsiTheme="minorHAnsi" w:cstheme="minorHAnsi"/>
                  <w:b/>
                  <w:szCs w:val="22"/>
                  <w:lang w:eastAsia="it-IT"/>
                </w:rPr>
                <w:instrText xml:space="preserve">" </w:instrText>
              </w:r>
              <w:r w:rsidR="00757F80">
                <w:rPr>
                  <w:rFonts w:asciiTheme="minorHAnsi" w:hAnsiTheme="minorHAnsi" w:cstheme="minorHAnsi"/>
                  <w:b/>
                  <w:szCs w:val="22"/>
                  <w:lang w:eastAsia="it-IT"/>
                </w:rPr>
                <w:fldChar w:fldCharType="separate"/>
              </w:r>
            </w:ins>
            <w:r w:rsidR="00757F80" w:rsidRPr="0047309C">
              <w:rPr>
                <w:rStyle w:val="Hyperlink"/>
                <w:rFonts w:asciiTheme="minorHAnsi" w:hAnsiTheme="minorHAnsi" w:cstheme="minorHAnsi"/>
                <w:b/>
                <w:szCs w:val="22"/>
                <w:lang w:eastAsia="it-IT"/>
              </w:rPr>
              <w:t>https://...../naas/activationAndConfiguration/1.0.0/service</w:t>
            </w:r>
            <w:ins w:id="1058" w:author="Author">
              <w:r w:rsidR="00757F80">
                <w:rPr>
                  <w:rFonts w:asciiTheme="minorHAnsi" w:hAnsiTheme="minorHAnsi" w:cstheme="minorHAnsi"/>
                  <w:b/>
                  <w:szCs w:val="22"/>
                  <w:lang w:eastAsia="it-IT"/>
                </w:rPr>
                <w:fldChar w:fldCharType="end"/>
              </w:r>
              <w:r w:rsidR="00757F80">
                <w:rPr>
                  <w:rFonts w:asciiTheme="minorHAnsi" w:hAnsiTheme="minorHAnsi" w:cstheme="minorHAnsi"/>
                  <w:b/>
                  <w:szCs w:val="22"/>
                  <w:lang w:eastAsia="it-IT"/>
                </w:rPr>
                <w:t xml:space="preserve"> </w:t>
              </w:r>
            </w:ins>
          </w:p>
          <w:p w14:paraId="5F7423FF" w14:textId="3E7475A1" w:rsidR="00F557BD" w:rsidRPr="00505300"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POST    </w:t>
            </w:r>
            <w:ins w:id="1059" w:author="Author">
              <w:r w:rsidR="00757F80">
                <w:rPr>
                  <w:rFonts w:asciiTheme="minorHAnsi" w:hAnsiTheme="minorHAnsi" w:cstheme="minorHAnsi"/>
                  <w:b/>
                  <w:szCs w:val="22"/>
                  <w:lang w:eastAsia="it-IT"/>
                </w:rPr>
                <w:fldChar w:fldCharType="begin"/>
              </w:r>
              <w:r w:rsidR="00757F80">
                <w:rPr>
                  <w:rFonts w:asciiTheme="minorHAnsi" w:hAnsiTheme="minorHAnsi" w:cstheme="minorHAnsi"/>
                  <w:b/>
                  <w:szCs w:val="22"/>
                  <w:lang w:eastAsia="it-IT"/>
                </w:rPr>
                <w:instrText xml:space="preserve"> HYPERLINK "</w:instrText>
              </w:r>
            </w:ins>
            <w:r w:rsidR="00757F80" w:rsidRPr="00505300">
              <w:rPr>
                <w:rFonts w:asciiTheme="minorHAnsi" w:hAnsiTheme="minorHAnsi" w:cstheme="minorHAnsi"/>
                <w:b/>
                <w:szCs w:val="22"/>
                <w:lang w:eastAsia="it-IT"/>
              </w:rPr>
              <w:instrText>https://...../naas/activationAndConfiguration/1.0.0/service</w:instrText>
            </w:r>
            <w:ins w:id="1060" w:author="Author">
              <w:r w:rsidR="00757F80">
                <w:rPr>
                  <w:rFonts w:asciiTheme="minorHAnsi" w:hAnsiTheme="minorHAnsi" w:cstheme="minorHAnsi"/>
                  <w:b/>
                  <w:szCs w:val="22"/>
                  <w:lang w:eastAsia="it-IT"/>
                </w:rPr>
                <w:instrText xml:space="preserve">" </w:instrText>
              </w:r>
              <w:r w:rsidR="00757F80">
                <w:rPr>
                  <w:rFonts w:asciiTheme="minorHAnsi" w:hAnsiTheme="minorHAnsi" w:cstheme="minorHAnsi"/>
                  <w:b/>
                  <w:szCs w:val="22"/>
                  <w:lang w:eastAsia="it-IT"/>
                </w:rPr>
                <w:fldChar w:fldCharType="separate"/>
              </w:r>
            </w:ins>
            <w:r w:rsidR="00757F80" w:rsidRPr="0047309C">
              <w:rPr>
                <w:rStyle w:val="Hyperlink"/>
                <w:rFonts w:asciiTheme="minorHAnsi" w:hAnsiTheme="minorHAnsi" w:cstheme="minorHAnsi"/>
                <w:b/>
                <w:szCs w:val="22"/>
                <w:lang w:eastAsia="it-IT"/>
              </w:rPr>
              <w:t>https://...../naas/activationAndConfiguration/1.0.0/service</w:t>
            </w:r>
            <w:ins w:id="1061" w:author="Author">
              <w:r w:rsidR="00757F80">
                <w:rPr>
                  <w:rFonts w:asciiTheme="minorHAnsi" w:hAnsiTheme="minorHAnsi" w:cstheme="minorHAnsi"/>
                  <w:b/>
                  <w:szCs w:val="22"/>
                  <w:lang w:eastAsia="it-IT"/>
                </w:rPr>
                <w:fldChar w:fldCharType="end"/>
              </w:r>
              <w:r w:rsidR="00757F80">
                <w:rPr>
                  <w:rFonts w:asciiTheme="minorHAnsi" w:hAnsiTheme="minorHAnsi" w:cstheme="minorHAnsi"/>
                  <w:b/>
                  <w:szCs w:val="22"/>
                  <w:lang w:eastAsia="it-IT"/>
                </w:rPr>
                <w:t xml:space="preserve"> </w:t>
              </w:r>
            </w:ins>
          </w:p>
          <w:p w14:paraId="0595CDB3" w14:textId="58DF4133" w:rsidR="00F557BD" w:rsidRPr="00505300"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sidRPr="00505300">
              <w:rPr>
                <w:rFonts w:asciiTheme="minorHAnsi" w:hAnsiTheme="minorHAnsi" w:cstheme="minorHAnsi"/>
                <w:b/>
                <w:szCs w:val="22"/>
                <w:lang w:eastAsia="it-IT"/>
              </w:rPr>
              <w:t xml:space="preserve">POST    </w:t>
            </w:r>
            <w:ins w:id="1062" w:author="Author">
              <w:r w:rsidR="00757F80">
                <w:rPr>
                  <w:rFonts w:asciiTheme="minorHAnsi" w:hAnsiTheme="minorHAnsi" w:cstheme="minorHAnsi"/>
                  <w:b/>
                  <w:szCs w:val="22"/>
                  <w:lang w:eastAsia="it-IT"/>
                </w:rPr>
                <w:fldChar w:fldCharType="begin"/>
              </w:r>
              <w:r w:rsidR="00757F80">
                <w:rPr>
                  <w:rFonts w:asciiTheme="minorHAnsi" w:hAnsiTheme="minorHAnsi" w:cstheme="minorHAnsi"/>
                  <w:b/>
                  <w:szCs w:val="22"/>
                  <w:lang w:eastAsia="it-IT"/>
                </w:rPr>
                <w:instrText xml:space="preserve"> HYPERLINK "</w:instrText>
              </w:r>
            </w:ins>
            <w:r w:rsidR="00757F80" w:rsidRPr="00505300">
              <w:rPr>
                <w:rFonts w:asciiTheme="minorHAnsi" w:hAnsiTheme="minorHAnsi" w:cstheme="minorHAnsi"/>
                <w:b/>
                <w:szCs w:val="22"/>
                <w:lang w:eastAsia="it-IT"/>
              </w:rPr>
              <w:instrText>https://...../naas/activationAndConfiguration/1.0.0/service</w:instrText>
            </w:r>
            <w:ins w:id="1063" w:author="Author">
              <w:r w:rsidR="00757F80">
                <w:rPr>
                  <w:rFonts w:asciiTheme="minorHAnsi" w:hAnsiTheme="minorHAnsi" w:cstheme="minorHAnsi"/>
                  <w:b/>
                  <w:szCs w:val="22"/>
                  <w:lang w:eastAsia="it-IT"/>
                </w:rPr>
                <w:instrText xml:space="preserve">" </w:instrText>
              </w:r>
              <w:r w:rsidR="00757F80">
                <w:rPr>
                  <w:rFonts w:asciiTheme="minorHAnsi" w:hAnsiTheme="minorHAnsi" w:cstheme="minorHAnsi"/>
                  <w:b/>
                  <w:szCs w:val="22"/>
                  <w:lang w:eastAsia="it-IT"/>
                </w:rPr>
                <w:fldChar w:fldCharType="separate"/>
              </w:r>
            </w:ins>
            <w:r w:rsidR="00757F80" w:rsidRPr="0047309C">
              <w:rPr>
                <w:rStyle w:val="Hyperlink"/>
                <w:rFonts w:asciiTheme="minorHAnsi" w:hAnsiTheme="minorHAnsi" w:cstheme="minorHAnsi"/>
                <w:b/>
                <w:szCs w:val="22"/>
                <w:lang w:eastAsia="it-IT"/>
              </w:rPr>
              <w:t>https://...../naas/activationAndConfiguration/1.0.0/service</w:t>
            </w:r>
            <w:ins w:id="1064" w:author="Author">
              <w:r w:rsidR="00757F80">
                <w:rPr>
                  <w:rFonts w:asciiTheme="minorHAnsi" w:hAnsiTheme="minorHAnsi" w:cstheme="minorHAnsi"/>
                  <w:b/>
                  <w:szCs w:val="22"/>
                  <w:lang w:eastAsia="it-IT"/>
                </w:rPr>
                <w:fldChar w:fldCharType="end"/>
              </w:r>
              <w:r w:rsidR="00757F80">
                <w:rPr>
                  <w:rFonts w:asciiTheme="minorHAnsi" w:hAnsiTheme="minorHAnsi" w:cstheme="minorHAnsi"/>
                  <w:b/>
                  <w:szCs w:val="22"/>
                  <w:lang w:eastAsia="it-IT"/>
                </w:rPr>
                <w:t xml:space="preserve"> </w:t>
              </w:r>
            </w:ins>
          </w:p>
          <w:p w14:paraId="438D9297" w14:textId="3D20CF57" w:rsidR="00F557BD" w:rsidRPr="00505300" w:rsidRDefault="003117DC" w:rsidP="00F557BD">
            <w:pPr>
              <w:widowControl w:val="0"/>
              <w:autoSpaceDE w:val="0"/>
              <w:autoSpaceDN w:val="0"/>
              <w:adjustRightInd w:val="0"/>
              <w:spacing w:line="240" w:lineRule="atLeast"/>
              <w:ind w:left="0"/>
              <w:rPr>
                <w:rFonts w:asciiTheme="minorHAnsi" w:hAnsiTheme="minorHAnsi" w:cstheme="minorHAnsi"/>
                <w:b/>
                <w:szCs w:val="22"/>
                <w:lang w:eastAsia="it-IT"/>
              </w:rPr>
            </w:pPr>
            <w:ins w:id="1065" w:author="Author">
              <w:r>
                <w:rPr>
                  <w:rFonts w:asciiTheme="minorHAnsi" w:hAnsiTheme="minorHAnsi" w:cstheme="minorHAnsi"/>
                  <w:b/>
                  <w:szCs w:val="22"/>
                  <w:lang w:eastAsia="it-IT"/>
                </w:rPr>
                <w:br/>
              </w:r>
            </w:ins>
            <w:r w:rsidR="00F557BD" w:rsidRPr="00505300">
              <w:rPr>
                <w:rFonts w:asciiTheme="minorHAnsi" w:hAnsiTheme="minorHAnsi" w:cstheme="minorHAnsi"/>
                <w:b/>
                <w:szCs w:val="22"/>
                <w:lang w:eastAsia="it-IT"/>
              </w:rPr>
              <w:t xml:space="preserve">PATCH  </w:t>
            </w:r>
            <w:ins w:id="1066" w:author="Author">
              <w:r w:rsidR="00757F80">
                <w:rPr>
                  <w:rFonts w:asciiTheme="minorHAnsi" w:hAnsiTheme="minorHAnsi" w:cstheme="minorHAnsi"/>
                  <w:b/>
                  <w:szCs w:val="22"/>
                  <w:lang w:eastAsia="it-IT"/>
                </w:rPr>
                <w:fldChar w:fldCharType="begin"/>
              </w:r>
              <w:r w:rsidR="00757F80">
                <w:rPr>
                  <w:rFonts w:asciiTheme="minorHAnsi" w:hAnsiTheme="minorHAnsi" w:cstheme="minorHAnsi"/>
                  <w:b/>
                  <w:szCs w:val="22"/>
                  <w:lang w:eastAsia="it-IT"/>
                </w:rPr>
                <w:instrText xml:space="preserve"> HYPERLINK "</w:instrText>
              </w:r>
            </w:ins>
            <w:r w:rsidR="00757F80" w:rsidRPr="00505300">
              <w:rPr>
                <w:rFonts w:asciiTheme="minorHAnsi" w:hAnsiTheme="minorHAnsi" w:cstheme="minorHAnsi"/>
                <w:b/>
                <w:szCs w:val="22"/>
                <w:lang w:eastAsia="it-IT"/>
              </w:rPr>
              <w:instrText>https://...../naas/activationAndConfiguration/1.0.0/service/&lt;Service_Instance_ID</w:instrText>
            </w:r>
            <w:ins w:id="1067" w:author="Author">
              <w:r w:rsidR="00757F80">
                <w:rPr>
                  <w:rFonts w:asciiTheme="minorHAnsi" w:hAnsiTheme="minorHAnsi" w:cstheme="minorHAnsi"/>
                  <w:b/>
                  <w:szCs w:val="22"/>
                  <w:lang w:eastAsia="it-IT"/>
                </w:rPr>
                <w:instrText xml:space="preserve">" </w:instrText>
              </w:r>
              <w:r w:rsidR="00757F80">
                <w:rPr>
                  <w:rFonts w:asciiTheme="minorHAnsi" w:hAnsiTheme="minorHAnsi" w:cstheme="minorHAnsi"/>
                  <w:b/>
                  <w:szCs w:val="22"/>
                  <w:lang w:eastAsia="it-IT"/>
                </w:rPr>
                <w:fldChar w:fldCharType="separate"/>
              </w:r>
            </w:ins>
            <w:r w:rsidR="00757F80" w:rsidRPr="0047309C">
              <w:rPr>
                <w:rStyle w:val="Hyperlink"/>
                <w:rFonts w:asciiTheme="minorHAnsi" w:hAnsiTheme="minorHAnsi" w:cstheme="minorHAnsi"/>
                <w:b/>
                <w:szCs w:val="22"/>
                <w:lang w:eastAsia="it-IT"/>
              </w:rPr>
              <w:t>https://...../naas/activationAndConfiguration/1.0.0/service/&lt;Service_Instance_ID</w:t>
            </w:r>
            <w:ins w:id="1068" w:author="Author">
              <w:r w:rsidR="00757F80">
                <w:rPr>
                  <w:rFonts w:asciiTheme="minorHAnsi" w:hAnsiTheme="minorHAnsi" w:cstheme="minorHAnsi"/>
                  <w:b/>
                  <w:szCs w:val="22"/>
                  <w:lang w:eastAsia="it-IT"/>
                </w:rPr>
                <w:fldChar w:fldCharType="end"/>
              </w:r>
            </w:ins>
            <w:r w:rsidR="00F557BD" w:rsidRPr="00505300">
              <w:rPr>
                <w:rFonts w:asciiTheme="minorHAnsi" w:hAnsiTheme="minorHAnsi" w:cstheme="minorHAnsi"/>
                <w:b/>
                <w:szCs w:val="22"/>
                <w:lang w:eastAsia="it-IT"/>
              </w:rPr>
              <w:t>&gt;</w:t>
            </w:r>
            <w:ins w:id="1069" w:author="Author">
              <w:r w:rsidR="00757F80">
                <w:rPr>
                  <w:rFonts w:asciiTheme="minorHAnsi" w:hAnsiTheme="minorHAnsi" w:cstheme="minorHAnsi"/>
                  <w:b/>
                  <w:szCs w:val="22"/>
                  <w:lang w:eastAsia="it-IT"/>
                </w:rPr>
                <w:t xml:space="preserve"> </w:t>
              </w:r>
            </w:ins>
          </w:p>
          <w:p w14:paraId="10EB8DDA" w14:textId="286CA664" w:rsidR="00F557BD" w:rsidRDefault="00F557BD" w:rsidP="00F557BD">
            <w:pPr>
              <w:widowControl w:val="0"/>
              <w:autoSpaceDE w:val="0"/>
              <w:autoSpaceDN w:val="0"/>
              <w:adjustRightInd w:val="0"/>
              <w:spacing w:line="240" w:lineRule="atLeast"/>
              <w:ind w:left="0"/>
              <w:rPr>
                <w:rFonts w:asciiTheme="minorHAnsi" w:hAnsiTheme="minorHAnsi" w:cstheme="minorHAnsi"/>
                <w:b/>
                <w:szCs w:val="22"/>
                <w:lang w:eastAsia="it-IT"/>
              </w:rPr>
            </w:pPr>
            <w:r>
              <w:rPr>
                <w:rFonts w:asciiTheme="minorHAnsi" w:hAnsiTheme="minorHAnsi" w:cstheme="minorHAnsi"/>
                <w:b/>
                <w:szCs w:val="22"/>
                <w:lang w:eastAsia="it-IT"/>
              </w:rPr>
              <w:t>GET</w:t>
            </w:r>
            <w:r w:rsidRPr="00505300">
              <w:rPr>
                <w:rFonts w:asciiTheme="minorHAnsi" w:hAnsiTheme="minorHAnsi" w:cstheme="minorHAnsi"/>
                <w:b/>
                <w:szCs w:val="22"/>
                <w:lang w:eastAsia="it-IT"/>
              </w:rPr>
              <w:t xml:space="preserve"> </w:t>
            </w:r>
            <w:ins w:id="1070" w:author="Author">
              <w:r w:rsidR="00757F80">
                <w:rPr>
                  <w:rStyle w:val="Hyperlink"/>
                  <w:rFonts w:asciiTheme="minorHAnsi" w:hAnsiTheme="minorHAnsi" w:cstheme="minorHAnsi"/>
                  <w:b/>
                  <w:color w:val="auto"/>
                  <w:szCs w:val="22"/>
                  <w:lang w:eastAsia="it-IT"/>
                </w:rPr>
                <w:lastRenderedPageBreak/>
                <w:fldChar w:fldCharType="begin"/>
              </w:r>
              <w:r w:rsidR="00757F80">
                <w:rPr>
                  <w:rStyle w:val="Hyperlink"/>
                  <w:rFonts w:asciiTheme="minorHAnsi" w:hAnsiTheme="minorHAnsi" w:cstheme="minorHAnsi"/>
                  <w:b/>
                  <w:color w:val="auto"/>
                  <w:szCs w:val="22"/>
                  <w:lang w:eastAsia="it-IT"/>
                </w:rPr>
                <w:instrText xml:space="preserve"> HYPERLINK "</w:instrText>
              </w:r>
              <w:r w:rsidR="00757F80" w:rsidRPr="00CB7E77">
                <w:rPr>
                  <w:rStyle w:val="Hyperlink"/>
                  <w:rFonts w:asciiTheme="minorHAnsi" w:hAnsiTheme="minorHAnsi" w:cstheme="minorHAnsi"/>
                  <w:b/>
                  <w:color w:val="auto"/>
                  <w:szCs w:val="22"/>
                  <w:lang w:eastAsia="it-IT"/>
                </w:rPr>
                <w:instrText>https://...../naas/activationAndConfiguration/1.0.0/service/&lt;Service_Instance_ID</w:instrText>
              </w:r>
              <w:r w:rsidR="00757F80">
                <w:rPr>
                  <w:rStyle w:val="Hyperlink"/>
                  <w:rFonts w:asciiTheme="minorHAnsi" w:hAnsiTheme="minorHAnsi" w:cstheme="minorHAnsi"/>
                  <w:b/>
                  <w:color w:val="auto"/>
                  <w:szCs w:val="22"/>
                  <w:lang w:eastAsia="it-IT"/>
                </w:rPr>
                <w:instrText xml:space="preserve">" </w:instrText>
              </w:r>
              <w:r w:rsidR="00757F80">
                <w:rPr>
                  <w:rStyle w:val="Hyperlink"/>
                  <w:rFonts w:asciiTheme="minorHAnsi" w:hAnsiTheme="minorHAnsi" w:cstheme="minorHAnsi"/>
                  <w:b/>
                  <w:color w:val="auto"/>
                  <w:szCs w:val="22"/>
                  <w:lang w:eastAsia="it-IT"/>
                </w:rPr>
                <w:fldChar w:fldCharType="separate"/>
              </w:r>
              <w:r w:rsidR="00757F80" w:rsidRPr="0047309C">
                <w:rPr>
                  <w:rStyle w:val="Hyperlink"/>
                  <w:rFonts w:asciiTheme="minorHAnsi" w:hAnsiTheme="minorHAnsi" w:cstheme="minorHAnsi"/>
                  <w:b/>
                  <w:szCs w:val="22"/>
                  <w:lang w:eastAsia="it-IT"/>
                </w:rPr>
                <w:t>https://...../naas/activationAndConfiguration/1.0.0/service/&lt;Service_Instance_ID</w:t>
              </w:r>
              <w:r w:rsidR="00757F80">
                <w:rPr>
                  <w:rStyle w:val="Hyperlink"/>
                  <w:rFonts w:asciiTheme="minorHAnsi" w:hAnsiTheme="minorHAnsi" w:cstheme="minorHAnsi"/>
                  <w:b/>
                  <w:color w:val="auto"/>
                  <w:szCs w:val="22"/>
                  <w:lang w:eastAsia="it-IT"/>
                </w:rPr>
                <w:fldChar w:fldCharType="end"/>
              </w:r>
              <w:r w:rsidR="00964B62" w:rsidRPr="00951E99">
                <w:rPr>
                  <w:rFonts w:asciiTheme="minorHAnsi" w:hAnsiTheme="minorHAnsi" w:cstheme="minorHAnsi"/>
                  <w:b/>
                  <w:szCs w:val="22"/>
                  <w:lang w:eastAsia="it-IT"/>
                </w:rPr>
                <w:t>&gt;</w:t>
              </w:r>
              <w:r w:rsidR="00757F80">
                <w:rPr>
                  <w:rFonts w:asciiTheme="minorHAnsi" w:hAnsiTheme="minorHAnsi" w:cstheme="minorHAnsi"/>
                  <w:b/>
                  <w:szCs w:val="22"/>
                  <w:lang w:eastAsia="it-IT"/>
                </w:rPr>
                <w:t xml:space="preserve"> </w:t>
              </w:r>
            </w:ins>
            <w:del w:id="1071" w:author="Author">
              <w:r w:rsidR="00E77DC1" w:rsidDel="00964B62">
                <w:rPr>
                  <w:rStyle w:val="Hyperlink"/>
                  <w:rFonts w:asciiTheme="minorHAnsi" w:hAnsiTheme="minorHAnsi" w:cstheme="minorHAnsi"/>
                  <w:b/>
                  <w:szCs w:val="22"/>
                  <w:lang w:eastAsia="it-IT"/>
                </w:rPr>
                <w:fldChar w:fldCharType="begin"/>
              </w:r>
              <w:r w:rsidR="00E77DC1" w:rsidDel="00964B62">
                <w:rPr>
                  <w:rStyle w:val="Hyperlink"/>
                  <w:rFonts w:asciiTheme="minorHAnsi" w:hAnsiTheme="minorHAnsi" w:cstheme="minorHAnsi"/>
                  <w:b/>
                  <w:szCs w:val="22"/>
                  <w:lang w:eastAsia="it-IT"/>
                </w:rPr>
                <w:delInstrText xml:space="preserve"> HYPERLINK "https://...../naas/activationAndConfiguration/1.0.0/service/%3cService_Instance_ID" </w:delInstrText>
              </w:r>
              <w:r w:rsidR="00E77DC1" w:rsidDel="00964B62">
                <w:rPr>
                  <w:rStyle w:val="Hyperlink"/>
                  <w:rFonts w:asciiTheme="minorHAnsi" w:hAnsiTheme="minorHAnsi" w:cstheme="minorHAnsi"/>
                  <w:b/>
                  <w:szCs w:val="22"/>
                  <w:lang w:eastAsia="it-IT"/>
                </w:rPr>
                <w:fldChar w:fldCharType="separate"/>
              </w:r>
              <w:r w:rsidRPr="001421C3" w:rsidDel="00964B62">
                <w:rPr>
                  <w:rStyle w:val="Hyperlink"/>
                  <w:rFonts w:asciiTheme="minorHAnsi" w:hAnsiTheme="minorHAnsi" w:cstheme="minorHAnsi"/>
                  <w:b/>
                  <w:szCs w:val="22"/>
                  <w:lang w:eastAsia="it-IT"/>
                </w:rPr>
                <w:delText>https://...../naas/activationAndConfiguration/1.0.0/service/&lt;Service_Instance_ID</w:delText>
              </w:r>
              <w:r w:rsidR="00E77DC1" w:rsidDel="00964B62">
                <w:rPr>
                  <w:rStyle w:val="Hyperlink"/>
                  <w:rFonts w:asciiTheme="minorHAnsi" w:hAnsiTheme="minorHAnsi" w:cstheme="minorHAnsi"/>
                  <w:b/>
                  <w:szCs w:val="22"/>
                  <w:lang w:eastAsia="it-IT"/>
                </w:rPr>
                <w:fldChar w:fldCharType="end"/>
              </w:r>
              <w:r w:rsidRPr="00505300" w:rsidDel="00964B62">
                <w:rPr>
                  <w:rFonts w:asciiTheme="minorHAnsi" w:hAnsiTheme="minorHAnsi" w:cstheme="minorHAnsi"/>
                  <w:b/>
                  <w:szCs w:val="22"/>
                  <w:lang w:eastAsia="it-IT"/>
                </w:rPr>
                <w:delText>&gt;</w:delText>
              </w:r>
            </w:del>
          </w:p>
          <w:p w14:paraId="3F471355" w14:textId="51102746" w:rsidR="00F557BD" w:rsidDel="006A4444" w:rsidRDefault="00F557BD" w:rsidP="00F557BD">
            <w:pPr>
              <w:widowControl w:val="0"/>
              <w:autoSpaceDE w:val="0"/>
              <w:autoSpaceDN w:val="0"/>
              <w:adjustRightInd w:val="0"/>
              <w:spacing w:line="240" w:lineRule="atLeast"/>
              <w:ind w:left="0"/>
              <w:rPr>
                <w:del w:id="1072" w:author="Author"/>
                <w:rFonts w:asciiTheme="minorHAnsi" w:hAnsiTheme="minorHAnsi" w:cstheme="minorHAnsi"/>
                <w:b/>
                <w:szCs w:val="22"/>
                <w:lang w:eastAsia="it-IT"/>
              </w:rPr>
            </w:pPr>
            <w:r>
              <w:rPr>
                <w:rFonts w:asciiTheme="minorHAnsi" w:hAnsiTheme="minorHAnsi" w:cstheme="minorHAnsi"/>
                <w:b/>
                <w:szCs w:val="22"/>
                <w:lang w:eastAsia="it-IT"/>
              </w:rPr>
              <w:t>GET</w:t>
            </w:r>
            <w:r w:rsidRPr="00505300">
              <w:rPr>
                <w:rFonts w:asciiTheme="minorHAnsi" w:hAnsiTheme="minorHAnsi" w:cstheme="minorHAnsi"/>
                <w:b/>
                <w:szCs w:val="22"/>
                <w:lang w:eastAsia="it-IT"/>
              </w:rPr>
              <w:t xml:space="preserve"> </w:t>
            </w:r>
            <w:ins w:id="1073" w:author="Author">
              <w:r w:rsidR="00964B62" w:rsidRPr="00951E99">
                <w:rPr>
                  <w:rStyle w:val="Hyperlink"/>
                  <w:rFonts w:asciiTheme="minorHAnsi" w:hAnsiTheme="minorHAnsi" w:cstheme="minorHAnsi"/>
                  <w:b/>
                  <w:szCs w:val="22"/>
                  <w:lang w:eastAsia="it-IT"/>
                </w:rPr>
                <w:t>https://...../naas/serviceInventory/1.0.0/service/&lt;Service_Instance_ID</w:t>
              </w:r>
              <w:r w:rsidR="00964B62" w:rsidRPr="00951E99">
                <w:rPr>
                  <w:rFonts w:asciiTheme="minorHAnsi" w:hAnsiTheme="minorHAnsi" w:cstheme="minorHAnsi"/>
                  <w:b/>
                  <w:szCs w:val="22"/>
                  <w:lang w:eastAsia="it-IT"/>
                </w:rPr>
                <w:t>&gt;</w:t>
              </w:r>
            </w:ins>
            <w:del w:id="1074" w:author="Author">
              <w:r w:rsidR="00E77DC1" w:rsidDel="00964B62">
                <w:rPr>
                  <w:rStyle w:val="Hyperlink"/>
                  <w:rFonts w:asciiTheme="minorHAnsi" w:hAnsiTheme="minorHAnsi" w:cstheme="minorHAnsi"/>
                  <w:b/>
                  <w:szCs w:val="22"/>
                  <w:lang w:eastAsia="it-IT"/>
                </w:rPr>
                <w:fldChar w:fldCharType="begin"/>
              </w:r>
              <w:r w:rsidR="00E77DC1" w:rsidDel="00964B62">
                <w:rPr>
                  <w:rStyle w:val="Hyperlink"/>
                  <w:rFonts w:asciiTheme="minorHAnsi" w:hAnsiTheme="minorHAnsi" w:cstheme="minorHAnsi"/>
                  <w:b/>
                  <w:szCs w:val="22"/>
                  <w:lang w:eastAsia="it-IT"/>
                </w:rPr>
                <w:delInstrText xml:space="preserve"> HYPERLINK "https://...../naas/serviceInventory/1.0.0/service/%3cService_Instance_ID" </w:delInstrText>
              </w:r>
              <w:r w:rsidR="00E77DC1" w:rsidDel="00964B62">
                <w:rPr>
                  <w:rStyle w:val="Hyperlink"/>
                  <w:rFonts w:asciiTheme="minorHAnsi" w:hAnsiTheme="minorHAnsi" w:cstheme="minorHAnsi"/>
                  <w:b/>
                  <w:szCs w:val="22"/>
                  <w:lang w:eastAsia="it-IT"/>
                </w:rPr>
                <w:fldChar w:fldCharType="separate"/>
              </w:r>
              <w:r w:rsidRPr="00F557BD" w:rsidDel="00964B62">
                <w:rPr>
                  <w:rStyle w:val="Hyperlink"/>
                  <w:rFonts w:asciiTheme="minorHAnsi" w:hAnsiTheme="minorHAnsi" w:cstheme="minorHAnsi"/>
                  <w:b/>
                  <w:szCs w:val="22"/>
                  <w:lang w:eastAsia="it-IT"/>
                </w:rPr>
                <w:delText>https://...../naas/serviceInventory/1.0.0/service/&lt;Service_Instance_ID</w:delText>
              </w:r>
              <w:r w:rsidR="00E77DC1" w:rsidDel="00964B62">
                <w:rPr>
                  <w:rStyle w:val="Hyperlink"/>
                  <w:rFonts w:asciiTheme="minorHAnsi" w:hAnsiTheme="minorHAnsi" w:cstheme="minorHAnsi"/>
                  <w:b/>
                  <w:szCs w:val="22"/>
                  <w:lang w:eastAsia="it-IT"/>
                </w:rPr>
                <w:fldChar w:fldCharType="end"/>
              </w:r>
              <w:r w:rsidRPr="00505300" w:rsidDel="00964B62">
                <w:rPr>
                  <w:rFonts w:asciiTheme="minorHAnsi" w:hAnsiTheme="minorHAnsi" w:cstheme="minorHAnsi"/>
                  <w:b/>
                  <w:szCs w:val="22"/>
                  <w:lang w:eastAsia="it-IT"/>
                </w:rPr>
                <w:delText>&gt;</w:delText>
              </w:r>
            </w:del>
          </w:p>
          <w:p w14:paraId="62DCA45D" w14:textId="459A7048" w:rsidR="00F557BD" w:rsidDel="006A4444" w:rsidRDefault="00F557BD" w:rsidP="00F557BD">
            <w:pPr>
              <w:widowControl w:val="0"/>
              <w:autoSpaceDE w:val="0"/>
              <w:autoSpaceDN w:val="0"/>
              <w:adjustRightInd w:val="0"/>
              <w:spacing w:line="240" w:lineRule="atLeast"/>
              <w:ind w:left="0"/>
              <w:rPr>
                <w:del w:id="1075" w:author="Author"/>
                <w:rFonts w:asciiTheme="minorHAnsi" w:hAnsiTheme="minorHAnsi" w:cstheme="minorHAnsi"/>
                <w:b/>
                <w:szCs w:val="22"/>
                <w:lang w:eastAsia="it-IT"/>
              </w:rPr>
            </w:pPr>
          </w:p>
          <w:p w14:paraId="50D25498" w14:textId="77777777" w:rsidR="00F557BD" w:rsidDel="003117DC" w:rsidRDefault="00F557BD" w:rsidP="00F557BD">
            <w:pPr>
              <w:widowControl w:val="0"/>
              <w:autoSpaceDE w:val="0"/>
              <w:autoSpaceDN w:val="0"/>
              <w:adjustRightInd w:val="0"/>
              <w:spacing w:line="240" w:lineRule="atLeast"/>
              <w:ind w:left="0"/>
              <w:rPr>
                <w:del w:id="1076" w:author="Author"/>
                <w:rFonts w:asciiTheme="minorHAnsi" w:hAnsiTheme="minorHAnsi" w:cstheme="minorHAnsi"/>
                <w:b/>
                <w:szCs w:val="22"/>
                <w:lang w:eastAsia="it-IT"/>
              </w:rPr>
            </w:pPr>
          </w:p>
          <w:p w14:paraId="569BBA1F" w14:textId="46743CAA" w:rsidR="00F557BD" w:rsidRPr="009D55EE" w:rsidRDefault="00F557BD" w:rsidP="00505300">
            <w:pPr>
              <w:widowControl w:val="0"/>
              <w:autoSpaceDE w:val="0"/>
              <w:autoSpaceDN w:val="0"/>
              <w:adjustRightInd w:val="0"/>
              <w:spacing w:line="240" w:lineRule="atLeast"/>
              <w:ind w:left="0"/>
              <w:rPr>
                <w:rFonts w:asciiTheme="minorHAnsi" w:hAnsiTheme="minorHAnsi" w:cstheme="minorHAnsi"/>
                <w:b/>
                <w:szCs w:val="22"/>
                <w:lang w:eastAsia="it-IT"/>
              </w:rPr>
            </w:pPr>
          </w:p>
        </w:tc>
        <w:tc>
          <w:tcPr>
            <w:tcW w:w="1276" w:type="dxa"/>
          </w:tcPr>
          <w:p w14:paraId="2F4028DB" w14:textId="77777777" w:rsidR="000462B2" w:rsidRPr="00502505" w:rsidRDefault="00505300" w:rsidP="001B15B3">
            <w:pPr>
              <w:widowControl w:val="0"/>
              <w:autoSpaceDE w:val="0"/>
              <w:autoSpaceDN w:val="0"/>
              <w:adjustRightInd w:val="0"/>
              <w:spacing w:line="240" w:lineRule="atLeast"/>
              <w:ind w:left="0"/>
              <w:rPr>
                <w:rFonts w:asciiTheme="minorHAnsi" w:hAnsiTheme="minorHAnsi" w:cstheme="minorHAnsi"/>
                <w:szCs w:val="22"/>
                <w:lang w:eastAsia="it-IT"/>
              </w:rPr>
            </w:pPr>
            <w:r>
              <w:rPr>
                <w:rFonts w:asciiTheme="minorHAnsi" w:hAnsiTheme="minorHAnsi" w:cstheme="minorHAnsi"/>
                <w:szCs w:val="22"/>
                <w:lang w:eastAsia="it-IT"/>
              </w:rPr>
              <w:lastRenderedPageBreak/>
              <w:t>…</w:t>
            </w:r>
          </w:p>
        </w:tc>
      </w:tr>
      <w:tr w:rsidR="00FE2780" w:rsidRPr="00BB17E3" w:rsidDel="006A4444" w14:paraId="0721096C" w14:textId="290C0405" w:rsidTr="00F91BF4">
        <w:trPr>
          <w:del w:id="1077" w:author="Author"/>
        </w:trPr>
        <w:tc>
          <w:tcPr>
            <w:tcW w:w="2127" w:type="dxa"/>
          </w:tcPr>
          <w:p w14:paraId="2C898206" w14:textId="750D7CC7" w:rsidR="00BB17E3" w:rsidRPr="00BB17E3" w:rsidDel="006A4444" w:rsidRDefault="00BB17E3" w:rsidP="00BB17E3">
            <w:pPr>
              <w:widowControl w:val="0"/>
              <w:autoSpaceDE w:val="0"/>
              <w:autoSpaceDN w:val="0"/>
              <w:adjustRightInd w:val="0"/>
              <w:spacing w:line="240" w:lineRule="atLeast"/>
              <w:ind w:left="0"/>
              <w:rPr>
                <w:del w:id="1078" w:author="Author"/>
                <w:rFonts w:asciiTheme="minorHAnsi" w:hAnsiTheme="minorHAnsi" w:cstheme="minorHAnsi"/>
                <w:b/>
              </w:rPr>
            </w:pPr>
            <w:del w:id="1079" w:author="Author">
              <w:r w:rsidRPr="00BB17E3" w:rsidDel="006A4444">
                <w:rPr>
                  <w:rFonts w:asciiTheme="minorHAnsi" w:hAnsiTheme="minorHAnsi" w:cstheme="minorHAnsi"/>
                  <w:b/>
                </w:rPr>
                <w:delText>Create new service order</w:delText>
              </w:r>
            </w:del>
          </w:p>
          <w:p w14:paraId="324DDA66" w14:textId="2178E70A" w:rsidR="00BB17E3" w:rsidRPr="00BB17E3" w:rsidDel="006A4444" w:rsidRDefault="00BB17E3" w:rsidP="00BB17E3">
            <w:pPr>
              <w:widowControl w:val="0"/>
              <w:autoSpaceDE w:val="0"/>
              <w:autoSpaceDN w:val="0"/>
              <w:adjustRightInd w:val="0"/>
              <w:spacing w:line="240" w:lineRule="atLeast"/>
              <w:ind w:left="0"/>
              <w:rPr>
                <w:del w:id="1080" w:author="Author"/>
                <w:rFonts w:asciiTheme="minorHAnsi" w:hAnsiTheme="minorHAnsi" w:cstheme="minorHAnsi"/>
                <w:b/>
              </w:rPr>
            </w:pPr>
            <w:del w:id="1081" w:author="Author">
              <w:r w:rsidRPr="00BB17E3" w:rsidDel="006A4444">
                <w:rPr>
                  <w:rFonts w:asciiTheme="minorHAnsi" w:hAnsiTheme="minorHAnsi" w:cstheme="minorHAnsi"/>
                  <w:b/>
                </w:rPr>
                <w:delText>Amend existing service order</w:delText>
              </w:r>
            </w:del>
          </w:p>
          <w:p w14:paraId="6FC05A10" w14:textId="36443124" w:rsidR="00BB17E3" w:rsidRPr="00BB17E3" w:rsidDel="006A4444" w:rsidRDefault="00BB17E3" w:rsidP="00BB17E3">
            <w:pPr>
              <w:widowControl w:val="0"/>
              <w:autoSpaceDE w:val="0"/>
              <w:autoSpaceDN w:val="0"/>
              <w:adjustRightInd w:val="0"/>
              <w:spacing w:line="240" w:lineRule="atLeast"/>
              <w:ind w:left="0"/>
              <w:rPr>
                <w:del w:id="1082" w:author="Author"/>
                <w:rFonts w:asciiTheme="minorHAnsi" w:hAnsiTheme="minorHAnsi" w:cstheme="minorHAnsi"/>
                <w:b/>
              </w:rPr>
            </w:pPr>
            <w:del w:id="1083" w:author="Author">
              <w:r w:rsidRPr="00BB17E3" w:rsidDel="006A4444">
                <w:rPr>
                  <w:rFonts w:asciiTheme="minorHAnsi" w:hAnsiTheme="minorHAnsi" w:cstheme="minorHAnsi"/>
                  <w:b/>
                </w:rPr>
                <w:delText>Search service order(s)</w:delText>
              </w:r>
            </w:del>
          </w:p>
          <w:p w14:paraId="414BFDF1" w14:textId="711E08FE" w:rsidR="00BB17E3" w:rsidRPr="00BB17E3" w:rsidDel="006A4444" w:rsidRDefault="00BB17E3" w:rsidP="00BB17E3">
            <w:pPr>
              <w:widowControl w:val="0"/>
              <w:autoSpaceDE w:val="0"/>
              <w:autoSpaceDN w:val="0"/>
              <w:adjustRightInd w:val="0"/>
              <w:spacing w:line="240" w:lineRule="atLeast"/>
              <w:ind w:left="0"/>
              <w:rPr>
                <w:del w:id="1084" w:author="Author"/>
                <w:rFonts w:asciiTheme="minorHAnsi" w:hAnsiTheme="minorHAnsi" w:cstheme="minorHAnsi"/>
                <w:b/>
              </w:rPr>
            </w:pPr>
            <w:del w:id="1085" w:author="Author">
              <w:r w:rsidRPr="00BB17E3" w:rsidDel="006A4444">
                <w:rPr>
                  <w:rFonts w:asciiTheme="minorHAnsi" w:hAnsiTheme="minorHAnsi" w:cstheme="minorHAnsi"/>
                  <w:b/>
                </w:rPr>
                <w:delText>Retrieve service order</w:delText>
              </w:r>
            </w:del>
          </w:p>
          <w:p w14:paraId="24D67245" w14:textId="03D345BB" w:rsidR="00FE2780" w:rsidRPr="00354F57" w:rsidDel="006A4444" w:rsidRDefault="00BB17E3">
            <w:pPr>
              <w:widowControl w:val="0"/>
              <w:autoSpaceDE w:val="0"/>
              <w:autoSpaceDN w:val="0"/>
              <w:adjustRightInd w:val="0"/>
              <w:spacing w:line="240" w:lineRule="atLeast"/>
              <w:ind w:left="0"/>
              <w:rPr>
                <w:del w:id="1086" w:author="Author"/>
                <w:rFonts w:asciiTheme="minorHAnsi" w:hAnsiTheme="minorHAnsi" w:cstheme="minorHAnsi"/>
                <w:b/>
              </w:rPr>
            </w:pPr>
            <w:del w:id="1087" w:author="Author">
              <w:r w:rsidRPr="00BB17E3" w:rsidDel="006A4444">
                <w:rPr>
                  <w:rFonts w:asciiTheme="minorHAnsi" w:hAnsiTheme="minorHAnsi" w:cstheme="minorHAnsi"/>
                  <w:b/>
                </w:rPr>
                <w:delText xml:space="preserve"> </w:delText>
              </w:r>
            </w:del>
          </w:p>
        </w:tc>
        <w:tc>
          <w:tcPr>
            <w:tcW w:w="851" w:type="dxa"/>
          </w:tcPr>
          <w:p w14:paraId="51EA93DD" w14:textId="774D310D" w:rsidR="00FE2780" w:rsidRPr="00F91BF4" w:rsidDel="006A4444" w:rsidRDefault="00FE2780" w:rsidP="00F91BF4">
            <w:pPr>
              <w:widowControl w:val="0"/>
              <w:autoSpaceDE w:val="0"/>
              <w:autoSpaceDN w:val="0"/>
              <w:adjustRightInd w:val="0"/>
              <w:spacing w:line="240" w:lineRule="atLeast"/>
              <w:ind w:left="0"/>
              <w:rPr>
                <w:del w:id="1088" w:author="Author"/>
                <w:rFonts w:asciiTheme="minorHAnsi" w:hAnsiTheme="minorHAnsi" w:cstheme="minorHAnsi"/>
                <w:b/>
              </w:rPr>
            </w:pPr>
            <w:del w:id="1089" w:author="Author">
              <w:r w:rsidDel="006A4444">
                <w:rPr>
                  <w:rFonts w:asciiTheme="minorHAnsi" w:hAnsiTheme="minorHAnsi" w:cstheme="minorHAnsi"/>
                  <w:b/>
                </w:rPr>
                <w:delText>Y</w:delText>
              </w:r>
            </w:del>
          </w:p>
        </w:tc>
        <w:tc>
          <w:tcPr>
            <w:tcW w:w="538" w:type="dxa"/>
          </w:tcPr>
          <w:p w14:paraId="2F37541C" w14:textId="5CFFB38A" w:rsidR="00FE2780" w:rsidRPr="00F91BF4" w:rsidDel="006A4444" w:rsidRDefault="00FE2780" w:rsidP="00F91BF4">
            <w:pPr>
              <w:widowControl w:val="0"/>
              <w:autoSpaceDE w:val="0"/>
              <w:autoSpaceDN w:val="0"/>
              <w:adjustRightInd w:val="0"/>
              <w:spacing w:line="240" w:lineRule="atLeast"/>
              <w:ind w:left="0"/>
              <w:rPr>
                <w:del w:id="1090" w:author="Author"/>
                <w:rFonts w:asciiTheme="minorHAnsi" w:hAnsiTheme="minorHAnsi" w:cstheme="minorHAnsi"/>
                <w:b/>
              </w:rPr>
            </w:pPr>
            <w:del w:id="1091" w:author="Author">
              <w:r w:rsidDel="006A4444">
                <w:rPr>
                  <w:rFonts w:asciiTheme="minorHAnsi" w:hAnsiTheme="minorHAnsi" w:cstheme="minorHAnsi"/>
                  <w:b/>
                </w:rPr>
                <w:delText>NA</w:delText>
              </w:r>
            </w:del>
          </w:p>
        </w:tc>
        <w:tc>
          <w:tcPr>
            <w:tcW w:w="6095" w:type="dxa"/>
          </w:tcPr>
          <w:p w14:paraId="4CE8A345" w14:textId="4A9F4942" w:rsidR="00FE2780" w:rsidDel="006A4444" w:rsidRDefault="00FE2780" w:rsidP="00F91BF4">
            <w:pPr>
              <w:widowControl w:val="0"/>
              <w:autoSpaceDE w:val="0"/>
              <w:autoSpaceDN w:val="0"/>
              <w:adjustRightInd w:val="0"/>
              <w:spacing w:line="240" w:lineRule="atLeast"/>
              <w:ind w:left="0"/>
              <w:rPr>
                <w:del w:id="1092" w:author="Author"/>
                <w:rFonts w:asciiTheme="minorHAnsi" w:hAnsiTheme="minorHAnsi" w:cstheme="minorHAnsi"/>
              </w:rPr>
            </w:pPr>
            <w:del w:id="1093" w:author="Author">
              <w:r w:rsidRPr="00F91BF4" w:rsidDel="006A4444">
                <w:rPr>
                  <w:rFonts w:asciiTheme="minorHAnsi" w:hAnsiTheme="minorHAnsi" w:cstheme="minorHAnsi"/>
                </w:rPr>
                <w:delText>Service ordering (TMF 641)</w:delText>
              </w:r>
            </w:del>
          </w:p>
          <w:p w14:paraId="441C1F96" w14:textId="775895C7" w:rsidR="00210386" w:rsidRPr="00F91BF4" w:rsidDel="006A4444" w:rsidRDefault="00210386" w:rsidP="00F91BF4">
            <w:pPr>
              <w:widowControl w:val="0"/>
              <w:autoSpaceDE w:val="0"/>
              <w:autoSpaceDN w:val="0"/>
              <w:adjustRightInd w:val="0"/>
              <w:spacing w:line="240" w:lineRule="atLeast"/>
              <w:ind w:left="0"/>
              <w:rPr>
                <w:del w:id="1094" w:author="Author"/>
                <w:rStyle w:val="Hyperlink"/>
                <w:sz w:val="16"/>
                <w:szCs w:val="16"/>
                <w:lang w:val="en-AU"/>
              </w:rPr>
            </w:pPr>
            <w:del w:id="1095" w:author="Author">
              <w:r w:rsidRPr="00F91BF4" w:rsidDel="006A4444">
                <w:rPr>
                  <w:rStyle w:val="Hyperlink"/>
                  <w:sz w:val="16"/>
                  <w:szCs w:val="16"/>
                  <w:lang w:val="en-AU"/>
                </w:rPr>
                <w:delText>https://projects.tmforum.org/wiki/display/API/TMF641+Service+Ordering+Management+API+REST+Specification+R16.5.1</w:delText>
              </w:r>
            </w:del>
          </w:p>
          <w:p w14:paraId="22289310" w14:textId="1C76F66C" w:rsidR="00FE2780" w:rsidDel="006A4444" w:rsidRDefault="00FE2780" w:rsidP="00F91BF4">
            <w:pPr>
              <w:widowControl w:val="0"/>
              <w:autoSpaceDE w:val="0"/>
              <w:autoSpaceDN w:val="0"/>
              <w:adjustRightInd w:val="0"/>
              <w:spacing w:after="0" w:line="240" w:lineRule="atLeast"/>
              <w:ind w:left="0"/>
              <w:rPr>
                <w:del w:id="1096" w:author="Author"/>
                <w:rFonts w:asciiTheme="minorHAnsi" w:hAnsiTheme="minorHAnsi" w:cstheme="minorHAnsi"/>
                <w:b/>
              </w:rPr>
            </w:pPr>
            <w:del w:id="1097" w:author="Author">
              <w:r w:rsidDel="006A4444">
                <w:rPr>
                  <w:rFonts w:asciiTheme="minorHAnsi" w:hAnsiTheme="minorHAnsi" w:cstheme="minorHAnsi"/>
                  <w:b/>
                </w:rPr>
                <w:delText>POST</w:delText>
              </w:r>
            </w:del>
          </w:p>
          <w:p w14:paraId="692738DD" w14:textId="1AD83BEB" w:rsidR="00FE2780" w:rsidDel="006A4444" w:rsidRDefault="00FE2780" w:rsidP="00F91BF4">
            <w:pPr>
              <w:widowControl w:val="0"/>
              <w:autoSpaceDE w:val="0"/>
              <w:autoSpaceDN w:val="0"/>
              <w:adjustRightInd w:val="0"/>
              <w:spacing w:before="0" w:line="240" w:lineRule="atLeast"/>
              <w:ind w:left="0"/>
              <w:rPr>
                <w:del w:id="1098" w:author="Author"/>
                <w:rFonts w:asciiTheme="minorHAnsi" w:hAnsiTheme="minorHAnsi" w:cstheme="minorHAnsi"/>
                <w:b/>
              </w:rPr>
            </w:pPr>
            <w:del w:id="1099" w:author="Author">
              <w:r w:rsidDel="006A4444">
                <w:rPr>
                  <w:rFonts w:asciiTheme="minorHAnsi" w:hAnsiTheme="minorHAnsi" w:cstheme="minorHAnsi"/>
                  <w:b/>
                </w:rPr>
                <w:delText>https:://…/naas/serviceOrdering/3.0.0/serviceOrder/&lt;SO_input&gt;</w:delText>
              </w:r>
            </w:del>
          </w:p>
          <w:p w14:paraId="47DC54CA" w14:textId="747F6010" w:rsidR="00BB17E3" w:rsidDel="006A4444" w:rsidRDefault="00BB17E3" w:rsidP="00BB17E3">
            <w:pPr>
              <w:widowControl w:val="0"/>
              <w:autoSpaceDE w:val="0"/>
              <w:autoSpaceDN w:val="0"/>
              <w:adjustRightInd w:val="0"/>
              <w:spacing w:after="0" w:line="240" w:lineRule="atLeast"/>
              <w:ind w:left="0"/>
              <w:rPr>
                <w:del w:id="1100" w:author="Author"/>
                <w:rFonts w:asciiTheme="minorHAnsi" w:hAnsiTheme="minorHAnsi" w:cstheme="minorHAnsi"/>
                <w:b/>
              </w:rPr>
            </w:pPr>
            <w:del w:id="1101" w:author="Author">
              <w:r w:rsidDel="006A4444">
                <w:rPr>
                  <w:rFonts w:asciiTheme="minorHAnsi" w:hAnsiTheme="minorHAnsi" w:cstheme="minorHAnsi"/>
                  <w:b/>
                </w:rPr>
                <w:delText>PATCH</w:delText>
              </w:r>
            </w:del>
          </w:p>
          <w:p w14:paraId="6AAD938F" w14:textId="559540C5" w:rsidR="00BB17E3" w:rsidDel="006A4444" w:rsidRDefault="00BB17E3" w:rsidP="00BB17E3">
            <w:pPr>
              <w:widowControl w:val="0"/>
              <w:autoSpaceDE w:val="0"/>
              <w:autoSpaceDN w:val="0"/>
              <w:adjustRightInd w:val="0"/>
              <w:spacing w:before="0" w:line="240" w:lineRule="atLeast"/>
              <w:ind w:left="0"/>
              <w:rPr>
                <w:del w:id="1102" w:author="Author"/>
                <w:rFonts w:asciiTheme="minorHAnsi" w:hAnsiTheme="minorHAnsi" w:cstheme="minorHAnsi"/>
                <w:b/>
              </w:rPr>
            </w:pPr>
            <w:del w:id="1103" w:author="Author">
              <w:r w:rsidDel="006A4444">
                <w:rPr>
                  <w:rFonts w:asciiTheme="minorHAnsi" w:hAnsiTheme="minorHAnsi" w:cstheme="minorHAnsi"/>
                  <w:b/>
                </w:rPr>
                <w:delText>https:://…/naas/serviceOrdering/3.0.0/serviceOrder/&lt;serviceOrderId&gt;</w:delText>
              </w:r>
            </w:del>
          </w:p>
          <w:p w14:paraId="17B6ADEF" w14:textId="59E2A240" w:rsidR="00BB17E3" w:rsidDel="006A4444" w:rsidRDefault="00BB17E3" w:rsidP="00BB17E3">
            <w:pPr>
              <w:widowControl w:val="0"/>
              <w:autoSpaceDE w:val="0"/>
              <w:autoSpaceDN w:val="0"/>
              <w:adjustRightInd w:val="0"/>
              <w:spacing w:after="0" w:line="240" w:lineRule="atLeast"/>
              <w:ind w:left="0"/>
              <w:rPr>
                <w:del w:id="1104" w:author="Author"/>
                <w:rFonts w:asciiTheme="minorHAnsi" w:hAnsiTheme="minorHAnsi" w:cstheme="minorHAnsi"/>
                <w:b/>
              </w:rPr>
            </w:pPr>
            <w:del w:id="1105" w:author="Author">
              <w:r w:rsidDel="006A4444">
                <w:rPr>
                  <w:rFonts w:asciiTheme="minorHAnsi" w:hAnsiTheme="minorHAnsi" w:cstheme="minorHAnsi"/>
                  <w:b/>
                </w:rPr>
                <w:delText>GET</w:delText>
              </w:r>
            </w:del>
          </w:p>
          <w:p w14:paraId="563B7247" w14:textId="66776589" w:rsidR="00BB17E3" w:rsidDel="006A4444" w:rsidRDefault="00BB17E3" w:rsidP="00BB17E3">
            <w:pPr>
              <w:widowControl w:val="0"/>
              <w:autoSpaceDE w:val="0"/>
              <w:autoSpaceDN w:val="0"/>
              <w:adjustRightInd w:val="0"/>
              <w:spacing w:before="0" w:line="240" w:lineRule="atLeast"/>
              <w:ind w:left="0"/>
              <w:rPr>
                <w:del w:id="1106" w:author="Author"/>
                <w:rFonts w:asciiTheme="minorHAnsi" w:hAnsiTheme="minorHAnsi" w:cstheme="minorHAnsi"/>
                <w:b/>
              </w:rPr>
            </w:pPr>
            <w:del w:id="1107" w:author="Author">
              <w:r w:rsidDel="006A4444">
                <w:rPr>
                  <w:rFonts w:asciiTheme="minorHAnsi" w:hAnsiTheme="minorHAnsi" w:cstheme="minorHAnsi"/>
                  <w:b/>
                </w:rPr>
                <w:delText>https:://…/naas/serviceOrdering/3.0.0/serviceOrder/&lt;serviceOrderId&gt;</w:delText>
              </w:r>
            </w:del>
          </w:p>
          <w:p w14:paraId="503DAA47" w14:textId="0D7F3561" w:rsidR="00BB17E3" w:rsidDel="006A4444" w:rsidRDefault="00BB17E3" w:rsidP="00BB17E3">
            <w:pPr>
              <w:widowControl w:val="0"/>
              <w:autoSpaceDE w:val="0"/>
              <w:autoSpaceDN w:val="0"/>
              <w:adjustRightInd w:val="0"/>
              <w:spacing w:after="0" w:line="240" w:lineRule="atLeast"/>
              <w:ind w:left="0"/>
              <w:rPr>
                <w:del w:id="1108" w:author="Author"/>
                <w:rFonts w:asciiTheme="minorHAnsi" w:hAnsiTheme="minorHAnsi" w:cstheme="minorHAnsi"/>
                <w:b/>
              </w:rPr>
            </w:pPr>
            <w:del w:id="1109" w:author="Author">
              <w:r w:rsidDel="006A4444">
                <w:rPr>
                  <w:rFonts w:asciiTheme="minorHAnsi" w:hAnsiTheme="minorHAnsi" w:cstheme="minorHAnsi"/>
                  <w:b/>
                </w:rPr>
                <w:delText>GET</w:delText>
              </w:r>
            </w:del>
          </w:p>
          <w:p w14:paraId="78A2934E" w14:textId="0117D6BC" w:rsidR="00BB17E3" w:rsidRPr="00F91BF4" w:rsidDel="006A4444" w:rsidRDefault="00BB17E3" w:rsidP="00F91BF4">
            <w:pPr>
              <w:widowControl w:val="0"/>
              <w:autoSpaceDE w:val="0"/>
              <w:autoSpaceDN w:val="0"/>
              <w:adjustRightInd w:val="0"/>
              <w:spacing w:before="0" w:line="240" w:lineRule="atLeast"/>
              <w:ind w:left="0"/>
              <w:rPr>
                <w:del w:id="1110" w:author="Author"/>
                <w:rFonts w:asciiTheme="minorHAnsi" w:hAnsiTheme="minorHAnsi" w:cstheme="minorHAnsi"/>
                <w:b/>
              </w:rPr>
            </w:pPr>
            <w:del w:id="1111" w:author="Author">
              <w:r w:rsidDel="006A4444">
                <w:rPr>
                  <w:rFonts w:asciiTheme="minorHAnsi" w:hAnsiTheme="minorHAnsi" w:cstheme="minorHAnsi"/>
                  <w:b/>
                </w:rPr>
                <w:delText>https:://…/naas/serviceOrdering/3.0.0/serviceOrder/?&lt;criteria=value&amp;filtering&gt;</w:delText>
              </w:r>
            </w:del>
          </w:p>
        </w:tc>
        <w:tc>
          <w:tcPr>
            <w:tcW w:w="1276" w:type="dxa"/>
          </w:tcPr>
          <w:p w14:paraId="0FFA0F13" w14:textId="0A959F46" w:rsidR="00FE2780" w:rsidRPr="00F91BF4" w:rsidDel="006A4444" w:rsidRDefault="00FE2780" w:rsidP="001B15B3">
            <w:pPr>
              <w:widowControl w:val="0"/>
              <w:autoSpaceDE w:val="0"/>
              <w:autoSpaceDN w:val="0"/>
              <w:adjustRightInd w:val="0"/>
              <w:spacing w:line="240" w:lineRule="atLeast"/>
              <w:ind w:left="0"/>
              <w:rPr>
                <w:del w:id="1112" w:author="Author"/>
                <w:rFonts w:asciiTheme="minorHAnsi" w:hAnsiTheme="minorHAnsi" w:cstheme="minorHAnsi"/>
                <w:b/>
              </w:rPr>
            </w:pPr>
          </w:p>
        </w:tc>
      </w:tr>
      <w:tr w:rsidR="00354F57" w14:paraId="717EF230" w14:textId="77777777" w:rsidTr="00F91BF4">
        <w:tc>
          <w:tcPr>
            <w:tcW w:w="2127" w:type="dxa"/>
          </w:tcPr>
          <w:p w14:paraId="285CE6EF" w14:textId="77777777" w:rsidR="006A4444" w:rsidRDefault="006A4444" w:rsidP="00354F57">
            <w:pPr>
              <w:widowControl w:val="0"/>
              <w:autoSpaceDE w:val="0"/>
              <w:autoSpaceDN w:val="0"/>
              <w:adjustRightInd w:val="0"/>
              <w:spacing w:line="240" w:lineRule="atLeast"/>
              <w:ind w:left="0"/>
              <w:rPr>
                <w:ins w:id="1113" w:author="Author"/>
                <w:rFonts w:asciiTheme="minorHAnsi" w:hAnsiTheme="minorHAnsi" w:cstheme="minorHAnsi"/>
                <w:b/>
              </w:rPr>
            </w:pPr>
          </w:p>
          <w:p w14:paraId="0F1434EC" w14:textId="77777777" w:rsidR="006A4444" w:rsidRDefault="006A4444" w:rsidP="00354F57">
            <w:pPr>
              <w:widowControl w:val="0"/>
              <w:autoSpaceDE w:val="0"/>
              <w:autoSpaceDN w:val="0"/>
              <w:adjustRightInd w:val="0"/>
              <w:spacing w:line="240" w:lineRule="atLeast"/>
              <w:ind w:left="0"/>
              <w:rPr>
                <w:ins w:id="1114" w:author="Author"/>
                <w:rFonts w:asciiTheme="minorHAnsi" w:hAnsiTheme="minorHAnsi" w:cstheme="minorHAnsi"/>
                <w:b/>
              </w:rPr>
            </w:pPr>
          </w:p>
          <w:p w14:paraId="0D594BA2" w14:textId="099E8157"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Location based check</w:t>
            </w:r>
          </w:p>
          <w:p w14:paraId="35B73163" w14:textId="299FDDD2" w:rsidR="00354F57" w:rsidRPr="00354F57" w:rsidDel="006A4444" w:rsidRDefault="00354F57" w:rsidP="00354F57">
            <w:pPr>
              <w:widowControl w:val="0"/>
              <w:autoSpaceDE w:val="0"/>
              <w:autoSpaceDN w:val="0"/>
              <w:adjustRightInd w:val="0"/>
              <w:spacing w:line="240" w:lineRule="atLeast"/>
              <w:ind w:left="0"/>
              <w:rPr>
                <w:del w:id="1115" w:author="Author"/>
                <w:rFonts w:asciiTheme="minorHAnsi" w:hAnsiTheme="minorHAnsi" w:cstheme="minorHAnsi"/>
                <w:b/>
              </w:rPr>
            </w:pPr>
            <w:r w:rsidRPr="00354F57">
              <w:rPr>
                <w:rFonts w:asciiTheme="minorHAnsi" w:hAnsiTheme="minorHAnsi" w:cstheme="minorHAnsi"/>
                <w:b/>
              </w:rPr>
              <w:t>Feasibility check</w:t>
            </w:r>
            <w:ins w:id="1116" w:author="Author">
              <w:r w:rsidR="006A4444">
                <w:rPr>
                  <w:rFonts w:asciiTheme="minorHAnsi" w:hAnsiTheme="minorHAnsi" w:cstheme="minorHAnsi"/>
                  <w:b/>
                </w:rPr>
                <w:br/>
              </w:r>
            </w:ins>
          </w:p>
          <w:p w14:paraId="153EE9E6" w14:textId="77777777" w:rsidR="006A4444" w:rsidRDefault="006A4444" w:rsidP="00354F57">
            <w:pPr>
              <w:widowControl w:val="0"/>
              <w:autoSpaceDE w:val="0"/>
              <w:autoSpaceDN w:val="0"/>
              <w:adjustRightInd w:val="0"/>
              <w:spacing w:line="240" w:lineRule="atLeast"/>
              <w:ind w:left="0"/>
              <w:rPr>
                <w:ins w:id="1117" w:author="Author"/>
                <w:rFonts w:asciiTheme="minorHAnsi" w:hAnsiTheme="minorHAnsi" w:cstheme="minorHAnsi"/>
                <w:b/>
              </w:rPr>
            </w:pPr>
          </w:p>
          <w:p w14:paraId="4FEE6AE5" w14:textId="77777777" w:rsidR="00354F57" w:rsidRPr="00354F57" w:rsidRDefault="00354F57" w:rsidP="00354F57">
            <w:pPr>
              <w:widowControl w:val="0"/>
              <w:autoSpaceDE w:val="0"/>
              <w:autoSpaceDN w:val="0"/>
              <w:adjustRightInd w:val="0"/>
              <w:spacing w:line="240" w:lineRule="atLeast"/>
              <w:ind w:left="0"/>
              <w:rPr>
                <w:rFonts w:asciiTheme="minorHAnsi" w:hAnsiTheme="minorHAnsi" w:cstheme="minorHAnsi"/>
                <w:b/>
              </w:rPr>
            </w:pPr>
            <w:r w:rsidRPr="00354F57">
              <w:rPr>
                <w:rFonts w:asciiTheme="minorHAnsi" w:hAnsiTheme="minorHAnsi" w:cstheme="minorHAnsi"/>
                <w:b/>
              </w:rPr>
              <w:t>Design, assign, and reserve</w:t>
            </w:r>
          </w:p>
        </w:tc>
        <w:tc>
          <w:tcPr>
            <w:tcW w:w="851" w:type="dxa"/>
          </w:tcPr>
          <w:p w14:paraId="0887BB6C" w14:textId="77777777" w:rsidR="00354F57" w:rsidRPr="00502505" w:rsidRDefault="00680B20"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t>Y</w:t>
            </w:r>
          </w:p>
        </w:tc>
        <w:tc>
          <w:tcPr>
            <w:tcW w:w="538" w:type="dxa"/>
          </w:tcPr>
          <w:p w14:paraId="5A2DC4BF" w14:textId="77777777" w:rsidR="00354F57" w:rsidRPr="00502505" w:rsidRDefault="00680B20"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t>NA</w:t>
            </w:r>
          </w:p>
        </w:tc>
        <w:tc>
          <w:tcPr>
            <w:tcW w:w="6095" w:type="dxa"/>
          </w:tcPr>
          <w:p w14:paraId="28E1BB2A" w14:textId="77777777" w:rsidR="00354F57" w:rsidRPr="00A25184" w:rsidRDefault="00354F57" w:rsidP="00354F57">
            <w:pPr>
              <w:ind w:left="0"/>
              <w:rPr>
                <w:b/>
                <w:sz w:val="16"/>
                <w:szCs w:val="16"/>
                <w:lang w:val="fr-CA"/>
                <w:rPrChange w:id="1118" w:author="Author">
                  <w:rPr>
                    <w:sz w:val="16"/>
                    <w:szCs w:val="16"/>
                    <w:lang w:val="fr-CA"/>
                  </w:rPr>
                </w:rPrChange>
              </w:rPr>
            </w:pPr>
            <w:r w:rsidRPr="00A25184">
              <w:rPr>
                <w:b/>
                <w:sz w:val="16"/>
                <w:szCs w:val="16"/>
                <w:lang w:val="nn-NO"/>
                <w:rPrChange w:id="1119" w:author="Author">
                  <w:rPr>
                    <w:sz w:val="16"/>
                    <w:szCs w:val="16"/>
                    <w:lang w:val="nn-NO"/>
                  </w:rPr>
                </w:rPrChange>
              </w:rPr>
              <w:t>Service Qualification</w:t>
            </w:r>
            <w:r w:rsidR="00680B20" w:rsidRPr="00A25184">
              <w:rPr>
                <w:b/>
                <w:sz w:val="16"/>
                <w:szCs w:val="16"/>
                <w:lang w:val="nn-NO"/>
                <w:rPrChange w:id="1120" w:author="Author">
                  <w:rPr>
                    <w:sz w:val="16"/>
                    <w:szCs w:val="16"/>
                    <w:lang w:val="nn-NO"/>
                  </w:rPr>
                </w:rPrChange>
              </w:rPr>
              <w:t xml:space="preserve"> (TMF 645)</w:t>
            </w:r>
            <w:r w:rsidR="00680B20" w:rsidRPr="00A25184">
              <w:rPr>
                <w:b/>
                <w:sz w:val="16"/>
                <w:szCs w:val="16"/>
                <w:lang w:val="nn-NO"/>
                <w:rPrChange w:id="1121" w:author="Author">
                  <w:rPr>
                    <w:sz w:val="16"/>
                    <w:szCs w:val="16"/>
                    <w:lang w:val="nn-NO"/>
                  </w:rPr>
                </w:rPrChange>
              </w:rPr>
              <w:br/>
            </w:r>
            <w:r w:rsidR="00E77DC1" w:rsidRPr="00A25184">
              <w:rPr>
                <w:rStyle w:val="Hyperlink"/>
                <w:b/>
                <w:sz w:val="16"/>
                <w:szCs w:val="16"/>
                <w:lang w:val="fr-CA"/>
                <w:rPrChange w:id="1122" w:author="Author">
                  <w:rPr>
                    <w:rStyle w:val="Hyperlink"/>
                    <w:sz w:val="16"/>
                    <w:szCs w:val="16"/>
                    <w:lang w:val="fr-CA"/>
                  </w:rPr>
                </w:rPrChange>
              </w:rPr>
              <w:fldChar w:fldCharType="begin"/>
            </w:r>
            <w:r w:rsidR="00E77DC1" w:rsidRPr="00A25184">
              <w:rPr>
                <w:rStyle w:val="Hyperlink"/>
                <w:b/>
                <w:sz w:val="16"/>
                <w:szCs w:val="16"/>
                <w:lang w:val="fr-CA"/>
                <w:rPrChange w:id="1123" w:author="Author">
                  <w:rPr>
                    <w:rStyle w:val="Hyperlink"/>
                    <w:sz w:val="16"/>
                    <w:szCs w:val="16"/>
                    <w:lang w:val="fr-CA"/>
                  </w:rPr>
                </w:rPrChange>
              </w:rPr>
              <w:instrText xml:space="preserve"> HYPERLINK "https://projects.tmforum.org/wiki/display/API/TMF645+Service+Qualification+API+REST+Specification+R18.0.0" </w:instrText>
            </w:r>
            <w:r w:rsidR="00E77DC1" w:rsidRPr="00A25184">
              <w:rPr>
                <w:rStyle w:val="Hyperlink"/>
                <w:b/>
                <w:sz w:val="16"/>
                <w:szCs w:val="16"/>
                <w:lang w:val="fr-CA"/>
                <w:rPrChange w:id="1124" w:author="Author">
                  <w:rPr>
                    <w:rStyle w:val="Hyperlink"/>
                    <w:sz w:val="16"/>
                    <w:szCs w:val="16"/>
                    <w:lang w:val="fr-CA"/>
                  </w:rPr>
                </w:rPrChange>
              </w:rPr>
              <w:fldChar w:fldCharType="separate"/>
            </w:r>
            <w:r w:rsidR="00680B20" w:rsidRPr="00A25184">
              <w:rPr>
                <w:rStyle w:val="Hyperlink"/>
                <w:b/>
                <w:sz w:val="16"/>
                <w:szCs w:val="16"/>
                <w:lang w:val="fr-CA"/>
                <w:rPrChange w:id="1125" w:author="Author">
                  <w:rPr>
                    <w:rStyle w:val="Hyperlink"/>
                    <w:sz w:val="16"/>
                    <w:szCs w:val="16"/>
                    <w:lang w:val="fr-CA"/>
                  </w:rPr>
                </w:rPrChange>
              </w:rPr>
              <w:t>https://projects.tmforum.org/wiki/display/API/TMF645+Service+Qualification+API+REST+Specification+R18.0.0</w:t>
            </w:r>
            <w:r w:rsidR="00E77DC1" w:rsidRPr="00A25184">
              <w:rPr>
                <w:rStyle w:val="Hyperlink"/>
                <w:b/>
                <w:sz w:val="16"/>
                <w:szCs w:val="16"/>
                <w:lang w:val="fr-CA"/>
                <w:rPrChange w:id="1126" w:author="Author">
                  <w:rPr>
                    <w:rStyle w:val="Hyperlink"/>
                    <w:sz w:val="16"/>
                    <w:szCs w:val="16"/>
                    <w:lang w:val="fr-CA"/>
                  </w:rPr>
                </w:rPrChange>
              </w:rPr>
              <w:fldChar w:fldCharType="end"/>
            </w:r>
            <w:r w:rsidR="00680B20" w:rsidRPr="00A25184">
              <w:rPr>
                <w:b/>
                <w:sz w:val="16"/>
                <w:szCs w:val="16"/>
                <w:lang w:val="fr-CA"/>
                <w:rPrChange w:id="1127" w:author="Author">
                  <w:rPr>
                    <w:sz w:val="16"/>
                    <w:szCs w:val="16"/>
                    <w:lang w:val="fr-CA"/>
                  </w:rPr>
                </w:rPrChange>
              </w:rPr>
              <w:t xml:space="preserve"> </w:t>
            </w:r>
          </w:p>
          <w:p w14:paraId="76D603AF" w14:textId="51241412" w:rsidR="00354F57" w:rsidRPr="00A25184" w:rsidRDefault="00354F57" w:rsidP="00354F57">
            <w:pPr>
              <w:ind w:left="0"/>
              <w:rPr>
                <w:b/>
                <w:sz w:val="16"/>
                <w:szCs w:val="16"/>
                <w:lang w:val="en-AU"/>
                <w:rPrChange w:id="1128" w:author="Author">
                  <w:rPr>
                    <w:sz w:val="16"/>
                    <w:szCs w:val="16"/>
                    <w:lang w:val="en-AU"/>
                  </w:rPr>
                </w:rPrChange>
              </w:rPr>
            </w:pPr>
            <w:r w:rsidRPr="00A25184">
              <w:rPr>
                <w:b/>
                <w:sz w:val="16"/>
                <w:szCs w:val="16"/>
                <w:lang w:val="nn-NO"/>
                <w:rPrChange w:id="1129" w:author="Author">
                  <w:rPr>
                    <w:sz w:val="16"/>
                    <w:szCs w:val="16"/>
                    <w:lang w:val="nn-NO"/>
                  </w:rPr>
                </w:rPrChange>
              </w:rPr>
              <w:t>POST    https://...../naas/</w:t>
            </w:r>
            <w:r w:rsidRPr="00964B62">
              <w:rPr>
                <w:b/>
                <w:bCs/>
                <w:sz w:val="16"/>
                <w:szCs w:val="16"/>
                <w:lang w:val="nn-NO"/>
              </w:rPr>
              <w:t>ServiceQualification/1.0.0/serviceQualification</w:t>
            </w:r>
          </w:p>
          <w:p w14:paraId="0B585114" w14:textId="7022E8E1" w:rsidR="00354F57" w:rsidRPr="00A25184" w:rsidRDefault="00354F57" w:rsidP="00354F57">
            <w:pPr>
              <w:ind w:left="0"/>
              <w:rPr>
                <w:b/>
                <w:sz w:val="16"/>
                <w:szCs w:val="16"/>
                <w:lang w:val="nn-NO"/>
                <w:rPrChange w:id="1130" w:author="Author">
                  <w:rPr>
                    <w:sz w:val="16"/>
                    <w:szCs w:val="16"/>
                    <w:lang w:val="nn-NO"/>
                  </w:rPr>
                </w:rPrChange>
              </w:rPr>
            </w:pPr>
            <w:r w:rsidRPr="00A25184">
              <w:rPr>
                <w:b/>
                <w:sz w:val="16"/>
                <w:szCs w:val="16"/>
                <w:lang w:val="nn-NO"/>
                <w:rPrChange w:id="1131" w:author="Author">
                  <w:rPr>
                    <w:sz w:val="16"/>
                    <w:szCs w:val="16"/>
                    <w:lang w:val="nn-NO"/>
                  </w:rPr>
                </w:rPrChange>
              </w:rPr>
              <w:t>GET      https://...../naas/</w:t>
            </w:r>
            <w:r w:rsidRPr="00964B62">
              <w:rPr>
                <w:b/>
                <w:bCs/>
                <w:sz w:val="16"/>
                <w:szCs w:val="16"/>
                <w:lang w:val="nn-NO"/>
              </w:rPr>
              <w:t>ServiceQualification/1.0.0/serviceQualification</w:t>
            </w:r>
            <w:r w:rsidR="00047041" w:rsidRPr="00A25184">
              <w:rPr>
                <w:b/>
                <w:sz w:val="16"/>
                <w:szCs w:val="16"/>
                <w:lang w:val="nn-NO"/>
                <w:rPrChange w:id="1132" w:author="Author">
                  <w:rPr>
                    <w:sz w:val="16"/>
                    <w:szCs w:val="16"/>
                    <w:lang w:val="nn-NO"/>
                  </w:rPr>
                </w:rPrChange>
              </w:rPr>
              <w:t>/</w:t>
            </w:r>
            <w:r w:rsidRPr="00A25184">
              <w:rPr>
                <w:b/>
                <w:sz w:val="16"/>
                <w:szCs w:val="16"/>
                <w:lang w:val="nn-NO"/>
                <w:rPrChange w:id="1133" w:author="Author">
                  <w:rPr>
                    <w:sz w:val="16"/>
                    <w:szCs w:val="16"/>
                    <w:lang w:val="nn-NO"/>
                  </w:rPr>
                </w:rPrChange>
              </w:rPr>
              <w:t>Service_Instance_ID&gt;</w:t>
            </w:r>
          </w:p>
          <w:p w14:paraId="562B3385" w14:textId="77777777" w:rsidR="00354F57" w:rsidRPr="00505300" w:rsidRDefault="00354F57" w:rsidP="00354F57">
            <w:pPr>
              <w:widowControl w:val="0"/>
              <w:autoSpaceDE w:val="0"/>
              <w:autoSpaceDN w:val="0"/>
              <w:adjustRightInd w:val="0"/>
              <w:spacing w:line="240" w:lineRule="atLeast"/>
              <w:ind w:left="0"/>
              <w:rPr>
                <w:rFonts w:asciiTheme="minorHAnsi" w:hAnsiTheme="minorHAnsi" w:cstheme="minorHAnsi"/>
                <w:szCs w:val="22"/>
                <w:lang w:eastAsia="it-IT"/>
              </w:rPr>
            </w:pPr>
            <w:r w:rsidRPr="00A25184">
              <w:rPr>
                <w:b/>
                <w:sz w:val="16"/>
                <w:szCs w:val="16"/>
                <w:lang w:val="nn-NO"/>
                <w:rPrChange w:id="1134" w:author="Author">
                  <w:rPr>
                    <w:sz w:val="16"/>
                    <w:szCs w:val="16"/>
                    <w:lang w:val="nn-NO"/>
                  </w:rPr>
                </w:rPrChange>
              </w:rPr>
              <w:t>See Order to Activate (Activation And Configuration) for Feasibility, design and Assign functions.</w:t>
            </w:r>
          </w:p>
        </w:tc>
        <w:tc>
          <w:tcPr>
            <w:tcW w:w="1276" w:type="dxa"/>
          </w:tcPr>
          <w:p w14:paraId="52646B8D" w14:textId="77777777" w:rsidR="00354F57" w:rsidRDefault="00354F57" w:rsidP="001B15B3">
            <w:pPr>
              <w:widowControl w:val="0"/>
              <w:autoSpaceDE w:val="0"/>
              <w:autoSpaceDN w:val="0"/>
              <w:adjustRightInd w:val="0"/>
              <w:spacing w:line="240" w:lineRule="atLeast"/>
              <w:ind w:left="0"/>
              <w:rPr>
                <w:rFonts w:asciiTheme="minorHAnsi" w:hAnsiTheme="minorHAnsi" w:cstheme="minorHAnsi"/>
                <w:szCs w:val="22"/>
                <w:lang w:eastAsia="it-IT"/>
              </w:rPr>
            </w:pPr>
          </w:p>
        </w:tc>
      </w:tr>
      <w:tr w:rsidR="00680B20" w14:paraId="2F867490" w14:textId="77777777" w:rsidTr="00F91BF4">
        <w:tc>
          <w:tcPr>
            <w:tcW w:w="2127" w:type="dxa"/>
          </w:tcPr>
          <w:p w14:paraId="519B995A" w14:textId="77777777" w:rsidR="00047041" w:rsidRDefault="00047041" w:rsidP="00680B20">
            <w:pPr>
              <w:widowControl w:val="0"/>
              <w:autoSpaceDE w:val="0"/>
              <w:autoSpaceDN w:val="0"/>
              <w:adjustRightInd w:val="0"/>
              <w:spacing w:line="240" w:lineRule="atLeast"/>
              <w:ind w:left="0"/>
              <w:rPr>
                <w:rFonts w:asciiTheme="minorHAnsi" w:hAnsiTheme="minorHAnsi" w:cstheme="minorHAnsi"/>
                <w:b/>
              </w:rPr>
            </w:pPr>
          </w:p>
          <w:p w14:paraId="7899414A" w14:textId="77777777" w:rsidR="00047041" w:rsidDel="00964B62" w:rsidRDefault="00047041" w:rsidP="00680B20">
            <w:pPr>
              <w:widowControl w:val="0"/>
              <w:autoSpaceDE w:val="0"/>
              <w:autoSpaceDN w:val="0"/>
              <w:adjustRightInd w:val="0"/>
              <w:spacing w:line="240" w:lineRule="atLeast"/>
              <w:ind w:left="0"/>
              <w:rPr>
                <w:del w:id="1135" w:author="Author"/>
                <w:rFonts w:asciiTheme="minorHAnsi" w:hAnsiTheme="minorHAnsi" w:cstheme="minorHAnsi"/>
                <w:b/>
              </w:rPr>
            </w:pPr>
          </w:p>
          <w:p w14:paraId="41269AB6" w14:textId="77777777" w:rsidR="00047041" w:rsidRDefault="00047041" w:rsidP="00680B20">
            <w:pPr>
              <w:widowControl w:val="0"/>
              <w:autoSpaceDE w:val="0"/>
              <w:autoSpaceDN w:val="0"/>
              <w:adjustRightInd w:val="0"/>
              <w:spacing w:line="240" w:lineRule="atLeast"/>
              <w:ind w:left="0"/>
              <w:rPr>
                <w:rFonts w:asciiTheme="minorHAnsi" w:hAnsiTheme="minorHAnsi" w:cstheme="minorHAnsi"/>
                <w:b/>
              </w:rPr>
            </w:pPr>
          </w:p>
          <w:p w14:paraId="1BA29442" w14:textId="4E52085B" w:rsidR="00047041"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Create Service Problem </w:t>
            </w:r>
          </w:p>
          <w:p w14:paraId="6730D7BC" w14:textId="77777777" w:rsidR="00F557BD" w:rsidRDefault="00F557BD" w:rsidP="00680B20">
            <w:pPr>
              <w:widowControl w:val="0"/>
              <w:autoSpaceDE w:val="0"/>
              <w:autoSpaceDN w:val="0"/>
              <w:adjustRightInd w:val="0"/>
              <w:spacing w:line="240" w:lineRule="atLeast"/>
              <w:ind w:left="0"/>
              <w:rPr>
                <w:rFonts w:asciiTheme="minorHAnsi" w:hAnsiTheme="minorHAnsi" w:cstheme="minorHAnsi"/>
                <w:b/>
              </w:rPr>
            </w:pPr>
          </w:p>
          <w:p w14:paraId="73E65474" w14:textId="58793631" w:rsidR="00047041" w:rsidDel="003117DC" w:rsidRDefault="00047041" w:rsidP="00680B20">
            <w:pPr>
              <w:widowControl w:val="0"/>
              <w:autoSpaceDE w:val="0"/>
              <w:autoSpaceDN w:val="0"/>
              <w:adjustRightInd w:val="0"/>
              <w:spacing w:line="240" w:lineRule="atLeast"/>
              <w:ind w:left="0"/>
              <w:rPr>
                <w:del w:id="1136" w:author="Author"/>
                <w:rFonts w:asciiTheme="minorHAnsi" w:hAnsiTheme="minorHAnsi" w:cstheme="minorHAnsi"/>
                <w:b/>
              </w:rPr>
            </w:pPr>
            <w:r w:rsidRPr="00680B20">
              <w:rPr>
                <w:rFonts w:asciiTheme="minorHAnsi" w:hAnsiTheme="minorHAnsi" w:cstheme="minorHAnsi"/>
                <w:b/>
              </w:rPr>
              <w:t xml:space="preserve">Creation of ticket proactively by domain </w:t>
            </w:r>
            <w:ins w:id="1137" w:author="Author">
              <w:r w:rsidR="003117DC">
                <w:rPr>
                  <w:rFonts w:asciiTheme="minorHAnsi" w:hAnsiTheme="minorHAnsi" w:cstheme="minorHAnsi"/>
                  <w:b/>
                </w:rPr>
                <w:br/>
              </w:r>
            </w:ins>
          </w:p>
          <w:p w14:paraId="57C8D6CB" w14:textId="77777777" w:rsidR="00F557BD" w:rsidRDefault="00F557BD" w:rsidP="00680B20">
            <w:pPr>
              <w:widowControl w:val="0"/>
              <w:autoSpaceDE w:val="0"/>
              <w:autoSpaceDN w:val="0"/>
              <w:adjustRightInd w:val="0"/>
              <w:spacing w:line="240" w:lineRule="atLeast"/>
              <w:ind w:left="0"/>
              <w:rPr>
                <w:rFonts w:asciiTheme="minorHAnsi" w:hAnsiTheme="minorHAnsi" w:cstheme="minorHAnsi"/>
                <w:b/>
              </w:rPr>
            </w:pPr>
          </w:p>
          <w:p w14:paraId="6D620306" w14:textId="0FE69956" w:rsidR="00047041" w:rsidRPr="00680B20" w:rsidRDefault="00047041"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Obtain existing Service Problem details </w:t>
            </w:r>
          </w:p>
          <w:p w14:paraId="4930DF34" w14:textId="57D139DC"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Modify / Update Service problem </w:t>
            </w:r>
          </w:p>
          <w:p w14:paraId="72EFAA93" w14:textId="3C1767AC"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Delete service problem that</w:t>
            </w:r>
            <w:r w:rsidR="00016769">
              <w:rPr>
                <w:rFonts w:asciiTheme="minorHAnsi" w:hAnsiTheme="minorHAnsi" w:cstheme="minorHAnsi"/>
                <w:b/>
              </w:rPr>
              <w:t>’</w:t>
            </w:r>
            <w:r w:rsidRPr="00680B20">
              <w:rPr>
                <w:rFonts w:asciiTheme="minorHAnsi" w:hAnsiTheme="minorHAnsi" w:cstheme="minorHAnsi"/>
                <w:b/>
              </w:rPr>
              <w:t xml:space="preserve">s no longer valid and was raised by consumer system earlier </w:t>
            </w:r>
          </w:p>
          <w:p w14:paraId="101BDCDB" w14:textId="77777777" w:rsidR="00047041" w:rsidRDefault="00047041" w:rsidP="00680B20">
            <w:pPr>
              <w:widowControl w:val="0"/>
              <w:autoSpaceDE w:val="0"/>
              <w:autoSpaceDN w:val="0"/>
              <w:adjustRightInd w:val="0"/>
              <w:spacing w:line="240" w:lineRule="atLeast"/>
              <w:ind w:left="0"/>
              <w:rPr>
                <w:rFonts w:asciiTheme="minorHAnsi" w:hAnsiTheme="minorHAnsi" w:cstheme="minorHAnsi"/>
                <w:b/>
              </w:rPr>
            </w:pPr>
          </w:p>
          <w:p w14:paraId="1698C3D8" w14:textId="3A4A3FE1" w:rsidR="00047041" w:rsidDel="006A4444" w:rsidRDefault="00047041" w:rsidP="00680B20">
            <w:pPr>
              <w:widowControl w:val="0"/>
              <w:autoSpaceDE w:val="0"/>
              <w:autoSpaceDN w:val="0"/>
              <w:adjustRightInd w:val="0"/>
              <w:spacing w:line="240" w:lineRule="atLeast"/>
              <w:ind w:left="0"/>
              <w:rPr>
                <w:del w:id="1138" w:author="Author"/>
                <w:rFonts w:asciiTheme="minorHAnsi" w:hAnsiTheme="minorHAnsi" w:cstheme="minorHAnsi"/>
                <w:b/>
              </w:rPr>
            </w:pPr>
          </w:p>
          <w:p w14:paraId="2CCD058B" w14:textId="17F46A25"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Validate and Test service for reported problems by creating service test </w:t>
            </w:r>
          </w:p>
          <w:p w14:paraId="4D816478" w14:textId="77777777" w:rsidR="006A4444" w:rsidRDefault="006A4444" w:rsidP="00680B20">
            <w:pPr>
              <w:widowControl w:val="0"/>
              <w:autoSpaceDE w:val="0"/>
              <w:autoSpaceDN w:val="0"/>
              <w:adjustRightInd w:val="0"/>
              <w:spacing w:line="240" w:lineRule="atLeast"/>
              <w:ind w:left="0"/>
              <w:rPr>
                <w:ins w:id="1139" w:author="Author"/>
                <w:rFonts w:asciiTheme="minorHAnsi" w:hAnsiTheme="minorHAnsi" w:cstheme="minorHAnsi"/>
                <w:b/>
              </w:rPr>
            </w:pPr>
          </w:p>
          <w:p w14:paraId="505A8208" w14:textId="77777777"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Fetch Service test result on completion </w:t>
            </w:r>
          </w:p>
          <w:p w14:paraId="3B3B5342" w14:textId="04D36A97" w:rsidR="00680B20" w:rsidRPr="00680B20" w:rsidRDefault="006A4444" w:rsidP="00680B20">
            <w:pPr>
              <w:widowControl w:val="0"/>
              <w:autoSpaceDE w:val="0"/>
              <w:autoSpaceDN w:val="0"/>
              <w:adjustRightInd w:val="0"/>
              <w:spacing w:line="240" w:lineRule="atLeast"/>
              <w:ind w:left="0"/>
              <w:rPr>
                <w:rFonts w:asciiTheme="minorHAnsi" w:hAnsiTheme="minorHAnsi" w:cstheme="minorHAnsi"/>
                <w:b/>
              </w:rPr>
            </w:pPr>
            <w:ins w:id="1140" w:author="Author">
              <w:r>
                <w:rPr>
                  <w:rFonts w:asciiTheme="minorHAnsi" w:hAnsiTheme="minorHAnsi" w:cstheme="minorHAnsi"/>
                  <w:b/>
                </w:rPr>
                <w:br/>
              </w:r>
            </w:ins>
            <w:r w:rsidR="00680B20" w:rsidRPr="00680B20">
              <w:rPr>
                <w:rFonts w:asciiTheme="minorHAnsi" w:hAnsiTheme="minorHAnsi" w:cstheme="minorHAnsi"/>
                <w:b/>
              </w:rPr>
              <w:t xml:space="preserve">Modify service test parameters </w:t>
            </w:r>
          </w:p>
          <w:p w14:paraId="0E0A2F95" w14:textId="77777777"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Identification of a notifiable SLA violation </w:t>
            </w:r>
          </w:p>
          <w:p w14:paraId="37D02732" w14:textId="77777777"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 xml:space="preserve">Identification of service affecting performance issue </w:t>
            </w:r>
          </w:p>
          <w:p w14:paraId="477C6841" w14:textId="77777777" w:rsidR="00680B20" w:rsidRPr="00680B20"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Identification of a notifiable service degradation or any major outage</w:t>
            </w:r>
          </w:p>
          <w:p w14:paraId="0AB85D35" w14:textId="77777777" w:rsidR="00680B20" w:rsidRPr="00354F57" w:rsidRDefault="00680B20" w:rsidP="00680B20">
            <w:pPr>
              <w:widowControl w:val="0"/>
              <w:autoSpaceDE w:val="0"/>
              <w:autoSpaceDN w:val="0"/>
              <w:adjustRightInd w:val="0"/>
              <w:spacing w:line="240" w:lineRule="atLeast"/>
              <w:ind w:left="0"/>
              <w:rPr>
                <w:rFonts w:asciiTheme="minorHAnsi" w:hAnsiTheme="minorHAnsi" w:cstheme="minorHAnsi"/>
                <w:b/>
              </w:rPr>
            </w:pPr>
            <w:r w:rsidRPr="00680B20">
              <w:rPr>
                <w:rFonts w:asciiTheme="minorHAnsi" w:hAnsiTheme="minorHAnsi" w:cstheme="minorHAnsi"/>
                <w:b/>
              </w:rPr>
              <w:t>Resolution or restoration of service</w:t>
            </w:r>
          </w:p>
        </w:tc>
        <w:tc>
          <w:tcPr>
            <w:tcW w:w="851" w:type="dxa"/>
          </w:tcPr>
          <w:p w14:paraId="5DDC7AB1" w14:textId="77777777" w:rsidR="00680B20" w:rsidRDefault="00680B20"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lastRenderedPageBreak/>
              <w:t>Y</w:t>
            </w:r>
          </w:p>
        </w:tc>
        <w:tc>
          <w:tcPr>
            <w:tcW w:w="538" w:type="dxa"/>
          </w:tcPr>
          <w:p w14:paraId="6E5BBA3B" w14:textId="77777777" w:rsidR="00680B20" w:rsidRDefault="00680B20"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t>NA</w:t>
            </w:r>
          </w:p>
        </w:tc>
        <w:tc>
          <w:tcPr>
            <w:tcW w:w="6095" w:type="dxa"/>
          </w:tcPr>
          <w:p w14:paraId="500452C8" w14:textId="77777777" w:rsidR="00680B20" w:rsidRPr="00964B62" w:rsidRDefault="00680B20" w:rsidP="00680B20">
            <w:pPr>
              <w:ind w:left="0"/>
              <w:rPr>
                <w:b/>
                <w:sz w:val="16"/>
                <w:szCs w:val="16"/>
              </w:rPr>
            </w:pPr>
            <w:r w:rsidRPr="00964B62">
              <w:rPr>
                <w:b/>
                <w:sz w:val="16"/>
                <w:szCs w:val="16"/>
              </w:rPr>
              <w:t>Service Problem Management (TMF 656)</w:t>
            </w:r>
          </w:p>
          <w:p w14:paraId="50E8AB7B" w14:textId="77777777" w:rsidR="00680B20" w:rsidRPr="00A25184" w:rsidRDefault="00E77DC1" w:rsidP="00680B20">
            <w:pPr>
              <w:ind w:left="0"/>
              <w:rPr>
                <w:b/>
                <w:sz w:val="16"/>
                <w:szCs w:val="16"/>
                <w:rPrChange w:id="1141" w:author="Author">
                  <w:rPr>
                    <w:sz w:val="16"/>
                    <w:szCs w:val="16"/>
                  </w:rPr>
                </w:rPrChange>
              </w:rPr>
            </w:pPr>
            <w:r w:rsidRPr="00A25184">
              <w:rPr>
                <w:rStyle w:val="Hyperlink"/>
                <w:b/>
                <w:sz w:val="16"/>
                <w:szCs w:val="16"/>
                <w:rPrChange w:id="1142" w:author="Author">
                  <w:rPr>
                    <w:rStyle w:val="Hyperlink"/>
                    <w:sz w:val="16"/>
                    <w:szCs w:val="16"/>
                  </w:rPr>
                </w:rPrChange>
              </w:rPr>
              <w:fldChar w:fldCharType="begin"/>
            </w:r>
            <w:r w:rsidRPr="00A25184">
              <w:rPr>
                <w:rStyle w:val="Hyperlink"/>
                <w:b/>
                <w:sz w:val="16"/>
                <w:szCs w:val="16"/>
                <w:rPrChange w:id="1143" w:author="Author">
                  <w:rPr>
                    <w:rStyle w:val="Hyperlink"/>
                    <w:sz w:val="16"/>
                    <w:szCs w:val="16"/>
                  </w:rPr>
                </w:rPrChange>
              </w:rPr>
              <w:instrText xml:space="preserve"> HYPERLINK "https://projects.tmforum.org/wiki/display/API/TMF656+Service+Problem+Management+API+REST+Specification+R16.5.1" </w:instrText>
            </w:r>
            <w:r w:rsidRPr="00A25184">
              <w:rPr>
                <w:rStyle w:val="Hyperlink"/>
                <w:b/>
                <w:sz w:val="16"/>
                <w:szCs w:val="16"/>
                <w:rPrChange w:id="1144" w:author="Author">
                  <w:rPr>
                    <w:rStyle w:val="Hyperlink"/>
                    <w:sz w:val="16"/>
                    <w:szCs w:val="16"/>
                  </w:rPr>
                </w:rPrChange>
              </w:rPr>
              <w:fldChar w:fldCharType="separate"/>
            </w:r>
            <w:r w:rsidR="00680B20" w:rsidRPr="00A25184">
              <w:rPr>
                <w:rStyle w:val="Hyperlink"/>
                <w:b/>
                <w:sz w:val="16"/>
                <w:szCs w:val="16"/>
                <w:rPrChange w:id="1145" w:author="Author">
                  <w:rPr>
                    <w:rStyle w:val="Hyperlink"/>
                    <w:sz w:val="16"/>
                    <w:szCs w:val="16"/>
                  </w:rPr>
                </w:rPrChange>
              </w:rPr>
              <w:t>https://projects.tmforum.org/wiki/display/API/TMF656+Service+Problem+Management+API+REST+Specification+R16.5.1</w:t>
            </w:r>
            <w:r w:rsidRPr="00A25184">
              <w:rPr>
                <w:rStyle w:val="Hyperlink"/>
                <w:b/>
                <w:sz w:val="16"/>
                <w:szCs w:val="16"/>
                <w:rPrChange w:id="1146" w:author="Author">
                  <w:rPr>
                    <w:rStyle w:val="Hyperlink"/>
                    <w:sz w:val="16"/>
                    <w:szCs w:val="16"/>
                  </w:rPr>
                </w:rPrChange>
              </w:rPr>
              <w:fldChar w:fldCharType="end"/>
            </w:r>
            <w:r w:rsidR="00680B20" w:rsidRPr="00A25184">
              <w:rPr>
                <w:b/>
                <w:sz w:val="16"/>
                <w:szCs w:val="16"/>
                <w:rPrChange w:id="1147" w:author="Author">
                  <w:rPr>
                    <w:sz w:val="16"/>
                    <w:szCs w:val="16"/>
                  </w:rPr>
                </w:rPrChange>
              </w:rPr>
              <w:t xml:space="preserve"> </w:t>
            </w:r>
          </w:p>
          <w:p w14:paraId="09076BF2" w14:textId="0D8B64F1" w:rsidR="00680B20" w:rsidRPr="00A25184" w:rsidRDefault="00047041" w:rsidP="00680B20">
            <w:pPr>
              <w:ind w:left="0"/>
              <w:rPr>
                <w:b/>
                <w:sz w:val="16"/>
                <w:szCs w:val="16"/>
                <w:rPrChange w:id="1148" w:author="Author">
                  <w:rPr>
                    <w:sz w:val="16"/>
                    <w:szCs w:val="16"/>
                  </w:rPr>
                </w:rPrChange>
              </w:rPr>
            </w:pPr>
            <w:r w:rsidRPr="00A25184">
              <w:rPr>
                <w:b/>
                <w:sz w:val="16"/>
                <w:szCs w:val="16"/>
                <w:rPrChange w:id="1149" w:author="Author">
                  <w:rPr>
                    <w:sz w:val="16"/>
                    <w:szCs w:val="16"/>
                  </w:rPr>
                </w:rPrChange>
              </w:rPr>
              <w:t xml:space="preserve">POST    </w:t>
            </w:r>
            <w:ins w:id="1150"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151" w:author="Author">
                  <w:rPr>
                    <w:sz w:val="16"/>
                    <w:szCs w:val="16"/>
                  </w:rPr>
                </w:rPrChange>
              </w:rPr>
              <w:instrText>https://</w:instrText>
            </w:r>
            <w:r w:rsidR="00757F80" w:rsidRPr="00A25184">
              <w:rPr>
                <w:b/>
                <w:sz w:val="16"/>
                <w:szCs w:val="16"/>
                <w:lang w:val="nn-NO"/>
                <w:rPrChange w:id="1152" w:author="Author">
                  <w:rPr>
                    <w:sz w:val="16"/>
                    <w:szCs w:val="16"/>
                    <w:lang w:val="nn-NO"/>
                  </w:rPr>
                </w:rPrChange>
              </w:rPr>
              <w:instrText>.....</w:instrText>
            </w:r>
            <w:r w:rsidR="00757F80" w:rsidRPr="00A25184">
              <w:rPr>
                <w:b/>
                <w:sz w:val="16"/>
                <w:szCs w:val="16"/>
                <w:rPrChange w:id="1153" w:author="Author">
                  <w:rPr>
                    <w:sz w:val="16"/>
                    <w:szCs w:val="16"/>
                  </w:rPr>
                </w:rPrChange>
              </w:rPr>
              <w:instrText>/naas/</w:instrText>
            </w:r>
            <w:r w:rsidR="00757F80" w:rsidRPr="00964B62">
              <w:rPr>
                <w:b/>
                <w:bCs/>
                <w:sz w:val="16"/>
                <w:szCs w:val="16"/>
              </w:rPr>
              <w:instrText>serviceProblemManagement/1.0.0/serviceProblem</w:instrText>
            </w:r>
            <w:ins w:id="1154"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155" w:author="Author">
                  <w:rPr>
                    <w:sz w:val="16"/>
                    <w:szCs w:val="16"/>
                  </w:rPr>
                </w:rPrChange>
              </w:rPr>
              <w:t>https://</w:t>
            </w:r>
            <w:r w:rsidR="00757F80" w:rsidRPr="0047309C">
              <w:rPr>
                <w:rStyle w:val="Hyperlink"/>
                <w:b/>
                <w:rPrChange w:id="1156" w:author="Author">
                  <w:rPr>
                    <w:sz w:val="16"/>
                    <w:szCs w:val="16"/>
                    <w:lang w:val="nn-NO"/>
                  </w:rPr>
                </w:rPrChange>
              </w:rPr>
              <w:t>.....</w:t>
            </w:r>
            <w:r w:rsidR="00757F80" w:rsidRPr="0047309C">
              <w:rPr>
                <w:rStyle w:val="Hyperlink"/>
                <w:b/>
                <w:rPrChange w:id="1157" w:author="Author">
                  <w:rPr>
                    <w:sz w:val="16"/>
                    <w:szCs w:val="16"/>
                  </w:rPr>
                </w:rPrChange>
              </w:rPr>
              <w:t>/naas/</w:t>
            </w:r>
            <w:r w:rsidR="00757F80" w:rsidRPr="0047309C">
              <w:rPr>
                <w:rStyle w:val="Hyperlink"/>
                <w:b/>
                <w:bCs/>
                <w:sz w:val="16"/>
                <w:szCs w:val="16"/>
              </w:rPr>
              <w:t>serviceProblemManagement/1.0.0/serviceProblem</w:t>
            </w:r>
            <w:ins w:id="1158" w:author="Author">
              <w:r w:rsidR="00757F80">
                <w:rPr>
                  <w:b/>
                  <w:sz w:val="16"/>
                  <w:szCs w:val="16"/>
                </w:rPr>
                <w:fldChar w:fldCharType="end"/>
              </w:r>
              <w:r w:rsidR="00757F80">
                <w:rPr>
                  <w:b/>
                  <w:bCs/>
                  <w:sz w:val="16"/>
                  <w:szCs w:val="16"/>
                </w:rPr>
                <w:t xml:space="preserve"> </w:t>
              </w:r>
            </w:ins>
            <w:r w:rsidRPr="00A25184" w:rsidDel="00047041">
              <w:rPr>
                <w:b/>
                <w:sz w:val="16"/>
                <w:szCs w:val="16"/>
                <w:rPrChange w:id="1159" w:author="Author">
                  <w:rPr>
                    <w:sz w:val="16"/>
                    <w:szCs w:val="16"/>
                  </w:rPr>
                </w:rPrChange>
              </w:rPr>
              <w:t xml:space="preserve"> </w:t>
            </w:r>
          </w:p>
          <w:p w14:paraId="4F26065C" w14:textId="77777777" w:rsidR="00047041" w:rsidRPr="00A25184" w:rsidRDefault="00047041" w:rsidP="00680B20">
            <w:pPr>
              <w:ind w:left="0"/>
              <w:rPr>
                <w:b/>
                <w:sz w:val="16"/>
                <w:szCs w:val="16"/>
                <w:rPrChange w:id="1160" w:author="Author">
                  <w:rPr>
                    <w:sz w:val="16"/>
                    <w:szCs w:val="16"/>
                  </w:rPr>
                </w:rPrChange>
              </w:rPr>
            </w:pPr>
          </w:p>
          <w:p w14:paraId="195B87B9" w14:textId="753A416D" w:rsidR="00047041" w:rsidRPr="00A25184" w:rsidRDefault="00047041" w:rsidP="00680B20">
            <w:pPr>
              <w:ind w:left="0"/>
              <w:rPr>
                <w:b/>
                <w:sz w:val="16"/>
                <w:szCs w:val="16"/>
                <w:rPrChange w:id="1161" w:author="Author">
                  <w:rPr>
                    <w:sz w:val="16"/>
                    <w:szCs w:val="16"/>
                  </w:rPr>
                </w:rPrChange>
              </w:rPr>
            </w:pPr>
            <w:r w:rsidRPr="00A25184">
              <w:rPr>
                <w:b/>
                <w:sz w:val="16"/>
                <w:szCs w:val="16"/>
                <w:rPrChange w:id="1162" w:author="Author">
                  <w:rPr>
                    <w:sz w:val="16"/>
                    <w:szCs w:val="16"/>
                  </w:rPr>
                </w:rPrChange>
              </w:rPr>
              <w:lastRenderedPageBreak/>
              <w:t xml:space="preserve">POST    </w:t>
            </w:r>
            <w:ins w:id="1163"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164" w:author="Author">
                  <w:rPr>
                    <w:sz w:val="16"/>
                    <w:szCs w:val="16"/>
                  </w:rPr>
                </w:rPrChange>
              </w:rPr>
              <w:instrText>https://</w:instrText>
            </w:r>
            <w:r w:rsidR="00757F80" w:rsidRPr="00A25184">
              <w:rPr>
                <w:b/>
                <w:sz w:val="16"/>
                <w:szCs w:val="16"/>
                <w:lang w:val="nn-NO"/>
                <w:rPrChange w:id="1165" w:author="Author">
                  <w:rPr>
                    <w:sz w:val="16"/>
                    <w:szCs w:val="16"/>
                    <w:lang w:val="nn-NO"/>
                  </w:rPr>
                </w:rPrChange>
              </w:rPr>
              <w:instrText>.....</w:instrText>
            </w:r>
            <w:r w:rsidR="00757F80" w:rsidRPr="00A25184">
              <w:rPr>
                <w:b/>
                <w:sz w:val="16"/>
                <w:szCs w:val="16"/>
                <w:rPrChange w:id="1166" w:author="Author">
                  <w:rPr>
                    <w:sz w:val="16"/>
                    <w:szCs w:val="16"/>
                  </w:rPr>
                </w:rPrChange>
              </w:rPr>
              <w:instrText>/naas/</w:instrText>
            </w:r>
            <w:r w:rsidR="00757F80" w:rsidRPr="00964B62">
              <w:rPr>
                <w:b/>
                <w:bCs/>
                <w:sz w:val="16"/>
                <w:szCs w:val="16"/>
              </w:rPr>
              <w:instrText>serviceProblemManagement/1.0.0/serviceProblem</w:instrText>
            </w:r>
            <w:ins w:id="1167"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168" w:author="Author">
                  <w:rPr>
                    <w:sz w:val="16"/>
                    <w:szCs w:val="16"/>
                  </w:rPr>
                </w:rPrChange>
              </w:rPr>
              <w:t>https://</w:t>
            </w:r>
            <w:r w:rsidR="00757F80" w:rsidRPr="0047309C">
              <w:rPr>
                <w:rStyle w:val="Hyperlink"/>
                <w:b/>
                <w:rPrChange w:id="1169" w:author="Author">
                  <w:rPr>
                    <w:sz w:val="16"/>
                    <w:szCs w:val="16"/>
                    <w:lang w:val="nn-NO"/>
                  </w:rPr>
                </w:rPrChange>
              </w:rPr>
              <w:t>.....</w:t>
            </w:r>
            <w:r w:rsidR="00757F80" w:rsidRPr="0047309C">
              <w:rPr>
                <w:rStyle w:val="Hyperlink"/>
                <w:b/>
                <w:rPrChange w:id="1170" w:author="Author">
                  <w:rPr>
                    <w:sz w:val="16"/>
                    <w:szCs w:val="16"/>
                  </w:rPr>
                </w:rPrChange>
              </w:rPr>
              <w:t>/naas/</w:t>
            </w:r>
            <w:r w:rsidR="00757F80" w:rsidRPr="0047309C">
              <w:rPr>
                <w:rStyle w:val="Hyperlink"/>
                <w:b/>
                <w:bCs/>
                <w:sz w:val="16"/>
                <w:szCs w:val="16"/>
              </w:rPr>
              <w:t>serviceProblemManagement/1.0.0/serviceProblem</w:t>
            </w:r>
            <w:ins w:id="1171" w:author="Author">
              <w:r w:rsidR="00757F80">
                <w:rPr>
                  <w:b/>
                  <w:sz w:val="16"/>
                  <w:szCs w:val="16"/>
                </w:rPr>
                <w:fldChar w:fldCharType="end"/>
              </w:r>
              <w:r w:rsidR="00757F80">
                <w:rPr>
                  <w:b/>
                  <w:bCs/>
                  <w:sz w:val="16"/>
                  <w:szCs w:val="16"/>
                </w:rPr>
                <w:t xml:space="preserve"> </w:t>
              </w:r>
            </w:ins>
          </w:p>
          <w:p w14:paraId="30408F61" w14:textId="279993FF" w:rsidR="00047041" w:rsidRPr="00A25184" w:rsidRDefault="00047041" w:rsidP="00680B20">
            <w:pPr>
              <w:ind w:left="0"/>
              <w:rPr>
                <w:b/>
                <w:sz w:val="16"/>
                <w:szCs w:val="16"/>
                <w:rPrChange w:id="1172" w:author="Author">
                  <w:rPr>
                    <w:sz w:val="16"/>
                    <w:szCs w:val="16"/>
                  </w:rPr>
                </w:rPrChange>
              </w:rPr>
            </w:pPr>
          </w:p>
          <w:p w14:paraId="7CC4E9B8" w14:textId="151F76EA" w:rsidR="00680B20" w:rsidRPr="00A25184" w:rsidRDefault="00680B20" w:rsidP="00680B20">
            <w:pPr>
              <w:ind w:left="0"/>
              <w:rPr>
                <w:b/>
                <w:sz w:val="16"/>
                <w:szCs w:val="16"/>
                <w:rPrChange w:id="1173" w:author="Author">
                  <w:rPr>
                    <w:sz w:val="16"/>
                    <w:szCs w:val="16"/>
                  </w:rPr>
                </w:rPrChange>
              </w:rPr>
            </w:pPr>
            <w:r w:rsidRPr="00A25184">
              <w:rPr>
                <w:b/>
                <w:sz w:val="16"/>
                <w:szCs w:val="16"/>
                <w:rPrChange w:id="1174" w:author="Author">
                  <w:rPr>
                    <w:sz w:val="16"/>
                    <w:szCs w:val="16"/>
                  </w:rPr>
                </w:rPrChange>
              </w:rPr>
              <w:t xml:space="preserve">GET      </w:t>
            </w:r>
            <w:ins w:id="1175"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176" w:author="Author">
                  <w:rPr>
                    <w:sz w:val="16"/>
                    <w:szCs w:val="16"/>
                  </w:rPr>
                </w:rPrChange>
              </w:rPr>
              <w:instrText>https://</w:instrText>
            </w:r>
            <w:r w:rsidR="00757F80" w:rsidRPr="00A25184">
              <w:rPr>
                <w:b/>
                <w:sz w:val="16"/>
                <w:szCs w:val="16"/>
                <w:lang w:val="nn-NO"/>
                <w:rPrChange w:id="1177" w:author="Author">
                  <w:rPr>
                    <w:sz w:val="16"/>
                    <w:szCs w:val="16"/>
                    <w:lang w:val="nn-NO"/>
                  </w:rPr>
                </w:rPrChange>
              </w:rPr>
              <w:instrText>.....</w:instrText>
            </w:r>
            <w:r w:rsidR="00757F80" w:rsidRPr="00A25184">
              <w:rPr>
                <w:b/>
                <w:sz w:val="16"/>
                <w:szCs w:val="16"/>
                <w:rPrChange w:id="1178" w:author="Author">
                  <w:rPr>
                    <w:sz w:val="16"/>
                    <w:szCs w:val="16"/>
                  </w:rPr>
                </w:rPrChange>
              </w:rPr>
              <w:instrText>/naas/</w:instrText>
            </w:r>
            <w:r w:rsidR="00757F80" w:rsidRPr="00964B62">
              <w:rPr>
                <w:b/>
                <w:bCs/>
                <w:sz w:val="16"/>
                <w:szCs w:val="16"/>
              </w:rPr>
              <w:instrText>serviceProblemManagement/1.0.0/serviceProblem</w:instrText>
            </w:r>
            <w:r w:rsidR="00757F80" w:rsidRPr="00A25184">
              <w:rPr>
                <w:b/>
                <w:sz w:val="16"/>
                <w:szCs w:val="16"/>
                <w:rPrChange w:id="1179" w:author="Author">
                  <w:rPr>
                    <w:sz w:val="16"/>
                    <w:szCs w:val="16"/>
                  </w:rPr>
                </w:rPrChange>
              </w:rPr>
              <w:instrText>/&lt;Service_Problem_ID</w:instrText>
            </w:r>
            <w:ins w:id="1180"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181" w:author="Author">
                  <w:rPr>
                    <w:sz w:val="16"/>
                    <w:szCs w:val="16"/>
                  </w:rPr>
                </w:rPrChange>
              </w:rPr>
              <w:t>https://</w:t>
            </w:r>
            <w:r w:rsidR="00757F80" w:rsidRPr="0047309C">
              <w:rPr>
                <w:rStyle w:val="Hyperlink"/>
                <w:b/>
                <w:rPrChange w:id="1182" w:author="Author">
                  <w:rPr>
                    <w:sz w:val="16"/>
                    <w:szCs w:val="16"/>
                    <w:lang w:val="nn-NO"/>
                  </w:rPr>
                </w:rPrChange>
              </w:rPr>
              <w:t>.....</w:t>
            </w:r>
            <w:r w:rsidR="00757F80" w:rsidRPr="0047309C">
              <w:rPr>
                <w:rStyle w:val="Hyperlink"/>
                <w:b/>
                <w:rPrChange w:id="1183" w:author="Author">
                  <w:rPr>
                    <w:sz w:val="16"/>
                    <w:szCs w:val="16"/>
                  </w:rPr>
                </w:rPrChange>
              </w:rPr>
              <w:t>/naas/</w:t>
            </w:r>
            <w:r w:rsidR="00757F80" w:rsidRPr="0047309C">
              <w:rPr>
                <w:rStyle w:val="Hyperlink"/>
                <w:b/>
                <w:bCs/>
                <w:sz w:val="16"/>
                <w:szCs w:val="16"/>
              </w:rPr>
              <w:t>serviceProblemManagement/1.0.0/serviceProblem</w:t>
            </w:r>
            <w:r w:rsidR="00757F80" w:rsidRPr="0047309C">
              <w:rPr>
                <w:rStyle w:val="Hyperlink"/>
                <w:b/>
                <w:rPrChange w:id="1184" w:author="Author">
                  <w:rPr>
                    <w:sz w:val="16"/>
                    <w:szCs w:val="16"/>
                  </w:rPr>
                </w:rPrChange>
              </w:rPr>
              <w:t>/&lt;Service_Problem_ID</w:t>
            </w:r>
            <w:ins w:id="1185" w:author="Author">
              <w:r w:rsidR="00757F80">
                <w:rPr>
                  <w:b/>
                  <w:sz w:val="16"/>
                  <w:szCs w:val="16"/>
                </w:rPr>
                <w:fldChar w:fldCharType="end"/>
              </w:r>
            </w:ins>
            <w:r w:rsidRPr="00A25184">
              <w:rPr>
                <w:b/>
                <w:sz w:val="16"/>
                <w:szCs w:val="16"/>
                <w:rPrChange w:id="1186" w:author="Author">
                  <w:rPr>
                    <w:sz w:val="16"/>
                    <w:szCs w:val="16"/>
                  </w:rPr>
                </w:rPrChange>
              </w:rPr>
              <w:t>&gt;</w:t>
            </w:r>
            <w:ins w:id="1187" w:author="Author">
              <w:r w:rsidR="00757F80">
                <w:rPr>
                  <w:b/>
                  <w:sz w:val="16"/>
                  <w:szCs w:val="16"/>
                </w:rPr>
                <w:t xml:space="preserve"> </w:t>
              </w:r>
            </w:ins>
          </w:p>
          <w:p w14:paraId="2A3B6D2F" w14:textId="240B738F" w:rsidR="00680B20" w:rsidRPr="00A25184" w:rsidRDefault="00680B20" w:rsidP="00680B20">
            <w:pPr>
              <w:ind w:left="0"/>
              <w:rPr>
                <w:b/>
                <w:sz w:val="16"/>
                <w:szCs w:val="16"/>
                <w:rPrChange w:id="1188" w:author="Author">
                  <w:rPr>
                    <w:sz w:val="16"/>
                    <w:szCs w:val="16"/>
                  </w:rPr>
                </w:rPrChange>
              </w:rPr>
            </w:pPr>
            <w:r w:rsidRPr="00A25184">
              <w:rPr>
                <w:b/>
                <w:sz w:val="16"/>
                <w:szCs w:val="16"/>
                <w:rPrChange w:id="1189" w:author="Author">
                  <w:rPr>
                    <w:sz w:val="16"/>
                    <w:szCs w:val="16"/>
                  </w:rPr>
                </w:rPrChange>
              </w:rPr>
              <w:t xml:space="preserve">PATCH  </w:t>
            </w:r>
            <w:ins w:id="1190"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191" w:author="Author">
                  <w:rPr>
                    <w:sz w:val="16"/>
                    <w:szCs w:val="16"/>
                  </w:rPr>
                </w:rPrChange>
              </w:rPr>
              <w:instrText>https://</w:instrText>
            </w:r>
            <w:r w:rsidR="00757F80" w:rsidRPr="00A25184">
              <w:rPr>
                <w:b/>
                <w:sz w:val="16"/>
                <w:szCs w:val="16"/>
                <w:lang w:val="nn-NO"/>
                <w:rPrChange w:id="1192" w:author="Author">
                  <w:rPr>
                    <w:sz w:val="16"/>
                    <w:szCs w:val="16"/>
                    <w:lang w:val="nn-NO"/>
                  </w:rPr>
                </w:rPrChange>
              </w:rPr>
              <w:instrText>.....</w:instrText>
            </w:r>
            <w:r w:rsidR="00757F80" w:rsidRPr="00A25184">
              <w:rPr>
                <w:b/>
                <w:sz w:val="16"/>
                <w:szCs w:val="16"/>
                <w:rPrChange w:id="1193" w:author="Author">
                  <w:rPr>
                    <w:sz w:val="16"/>
                    <w:szCs w:val="16"/>
                  </w:rPr>
                </w:rPrChange>
              </w:rPr>
              <w:instrText>/naas/</w:instrText>
            </w:r>
            <w:r w:rsidR="00757F80" w:rsidRPr="00964B62">
              <w:rPr>
                <w:b/>
                <w:bCs/>
                <w:sz w:val="16"/>
                <w:szCs w:val="16"/>
              </w:rPr>
              <w:instrText>serviceProblemManagement/1.0.0/serviceProblem</w:instrText>
            </w:r>
            <w:r w:rsidR="00757F80" w:rsidRPr="00A25184">
              <w:rPr>
                <w:b/>
                <w:sz w:val="16"/>
                <w:szCs w:val="16"/>
                <w:rPrChange w:id="1194" w:author="Author">
                  <w:rPr>
                    <w:sz w:val="16"/>
                    <w:szCs w:val="16"/>
                  </w:rPr>
                </w:rPrChange>
              </w:rPr>
              <w:instrText>/&lt;Service_Problem_ID</w:instrText>
            </w:r>
            <w:ins w:id="1195"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196" w:author="Author">
                  <w:rPr>
                    <w:sz w:val="16"/>
                    <w:szCs w:val="16"/>
                  </w:rPr>
                </w:rPrChange>
              </w:rPr>
              <w:t>https://</w:t>
            </w:r>
            <w:r w:rsidR="00757F80" w:rsidRPr="0047309C">
              <w:rPr>
                <w:rStyle w:val="Hyperlink"/>
                <w:b/>
                <w:rPrChange w:id="1197" w:author="Author">
                  <w:rPr>
                    <w:sz w:val="16"/>
                    <w:szCs w:val="16"/>
                    <w:lang w:val="nn-NO"/>
                  </w:rPr>
                </w:rPrChange>
              </w:rPr>
              <w:t>.....</w:t>
            </w:r>
            <w:r w:rsidR="00757F80" w:rsidRPr="0047309C">
              <w:rPr>
                <w:rStyle w:val="Hyperlink"/>
                <w:b/>
                <w:rPrChange w:id="1198" w:author="Author">
                  <w:rPr>
                    <w:sz w:val="16"/>
                    <w:szCs w:val="16"/>
                  </w:rPr>
                </w:rPrChange>
              </w:rPr>
              <w:t>/naas/</w:t>
            </w:r>
            <w:r w:rsidR="00757F80" w:rsidRPr="0047309C">
              <w:rPr>
                <w:rStyle w:val="Hyperlink"/>
                <w:b/>
                <w:bCs/>
                <w:sz w:val="16"/>
                <w:szCs w:val="16"/>
              </w:rPr>
              <w:t>serviceProblemManagement/1.0.0/serviceProblem</w:t>
            </w:r>
            <w:r w:rsidR="00757F80" w:rsidRPr="0047309C">
              <w:rPr>
                <w:rStyle w:val="Hyperlink"/>
                <w:b/>
                <w:rPrChange w:id="1199" w:author="Author">
                  <w:rPr>
                    <w:sz w:val="16"/>
                    <w:szCs w:val="16"/>
                  </w:rPr>
                </w:rPrChange>
              </w:rPr>
              <w:t>/&lt;Service_Problem_ID</w:t>
            </w:r>
            <w:ins w:id="1200" w:author="Author">
              <w:r w:rsidR="00757F80">
                <w:rPr>
                  <w:b/>
                  <w:sz w:val="16"/>
                  <w:szCs w:val="16"/>
                </w:rPr>
                <w:fldChar w:fldCharType="end"/>
              </w:r>
            </w:ins>
            <w:r w:rsidRPr="00A25184">
              <w:rPr>
                <w:b/>
                <w:sz w:val="16"/>
                <w:szCs w:val="16"/>
                <w:rPrChange w:id="1201" w:author="Author">
                  <w:rPr>
                    <w:sz w:val="16"/>
                    <w:szCs w:val="16"/>
                  </w:rPr>
                </w:rPrChange>
              </w:rPr>
              <w:t>&gt;</w:t>
            </w:r>
            <w:ins w:id="1202" w:author="Author">
              <w:r w:rsidR="00757F80">
                <w:rPr>
                  <w:b/>
                  <w:sz w:val="16"/>
                  <w:szCs w:val="16"/>
                </w:rPr>
                <w:t xml:space="preserve"> </w:t>
              </w:r>
            </w:ins>
          </w:p>
          <w:p w14:paraId="44D85FDE" w14:textId="53407226" w:rsidR="00680B20" w:rsidRPr="00A25184" w:rsidRDefault="00680B20" w:rsidP="00680B20">
            <w:pPr>
              <w:ind w:left="0"/>
              <w:rPr>
                <w:b/>
                <w:sz w:val="16"/>
                <w:szCs w:val="16"/>
                <w:rPrChange w:id="1203" w:author="Author">
                  <w:rPr>
                    <w:sz w:val="16"/>
                    <w:szCs w:val="16"/>
                  </w:rPr>
                </w:rPrChange>
              </w:rPr>
            </w:pPr>
            <w:r w:rsidRPr="00A25184">
              <w:rPr>
                <w:b/>
                <w:sz w:val="16"/>
                <w:szCs w:val="16"/>
                <w:rPrChange w:id="1204" w:author="Author">
                  <w:rPr>
                    <w:sz w:val="16"/>
                    <w:szCs w:val="16"/>
                  </w:rPr>
                </w:rPrChange>
              </w:rPr>
              <w:t xml:space="preserve">DELETE </w:t>
            </w:r>
            <w:ins w:id="1205"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206" w:author="Author">
                  <w:rPr>
                    <w:sz w:val="16"/>
                    <w:szCs w:val="16"/>
                  </w:rPr>
                </w:rPrChange>
              </w:rPr>
              <w:instrText>https://</w:instrText>
            </w:r>
            <w:r w:rsidR="00757F80" w:rsidRPr="00A25184">
              <w:rPr>
                <w:b/>
                <w:sz w:val="16"/>
                <w:szCs w:val="16"/>
                <w:lang w:val="nn-NO"/>
                <w:rPrChange w:id="1207" w:author="Author">
                  <w:rPr>
                    <w:sz w:val="16"/>
                    <w:szCs w:val="16"/>
                    <w:lang w:val="nn-NO"/>
                  </w:rPr>
                </w:rPrChange>
              </w:rPr>
              <w:instrText>.....</w:instrText>
            </w:r>
            <w:r w:rsidR="00757F80" w:rsidRPr="00A25184">
              <w:rPr>
                <w:b/>
                <w:sz w:val="16"/>
                <w:szCs w:val="16"/>
                <w:rPrChange w:id="1208" w:author="Author">
                  <w:rPr>
                    <w:sz w:val="16"/>
                    <w:szCs w:val="16"/>
                  </w:rPr>
                </w:rPrChange>
              </w:rPr>
              <w:instrText>/naas/</w:instrText>
            </w:r>
            <w:r w:rsidR="00757F80" w:rsidRPr="00964B62">
              <w:rPr>
                <w:b/>
                <w:bCs/>
                <w:sz w:val="16"/>
                <w:szCs w:val="16"/>
              </w:rPr>
              <w:instrText>serviceProblemManagement/1.0.0/serviceProblem</w:instrText>
            </w:r>
            <w:r w:rsidR="00757F80" w:rsidRPr="00A25184">
              <w:rPr>
                <w:b/>
                <w:sz w:val="16"/>
                <w:szCs w:val="16"/>
                <w:rPrChange w:id="1209" w:author="Author">
                  <w:rPr>
                    <w:sz w:val="16"/>
                    <w:szCs w:val="16"/>
                  </w:rPr>
                </w:rPrChange>
              </w:rPr>
              <w:instrText>/&lt;Service_Problem_ID</w:instrText>
            </w:r>
            <w:ins w:id="1210"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211" w:author="Author">
                  <w:rPr>
                    <w:sz w:val="16"/>
                    <w:szCs w:val="16"/>
                  </w:rPr>
                </w:rPrChange>
              </w:rPr>
              <w:t>https://</w:t>
            </w:r>
            <w:r w:rsidR="00757F80" w:rsidRPr="0047309C">
              <w:rPr>
                <w:rStyle w:val="Hyperlink"/>
                <w:b/>
                <w:rPrChange w:id="1212" w:author="Author">
                  <w:rPr>
                    <w:sz w:val="16"/>
                    <w:szCs w:val="16"/>
                    <w:lang w:val="nn-NO"/>
                  </w:rPr>
                </w:rPrChange>
              </w:rPr>
              <w:t>.....</w:t>
            </w:r>
            <w:r w:rsidR="00757F80" w:rsidRPr="0047309C">
              <w:rPr>
                <w:rStyle w:val="Hyperlink"/>
                <w:b/>
                <w:rPrChange w:id="1213" w:author="Author">
                  <w:rPr>
                    <w:sz w:val="16"/>
                    <w:szCs w:val="16"/>
                  </w:rPr>
                </w:rPrChange>
              </w:rPr>
              <w:t>/naas/</w:t>
            </w:r>
            <w:r w:rsidR="00757F80" w:rsidRPr="0047309C">
              <w:rPr>
                <w:rStyle w:val="Hyperlink"/>
                <w:b/>
                <w:bCs/>
                <w:sz w:val="16"/>
                <w:szCs w:val="16"/>
              </w:rPr>
              <w:t>serviceProblemManagement/1.0.0/serviceProblem</w:t>
            </w:r>
            <w:r w:rsidR="00757F80" w:rsidRPr="0047309C">
              <w:rPr>
                <w:rStyle w:val="Hyperlink"/>
                <w:b/>
                <w:rPrChange w:id="1214" w:author="Author">
                  <w:rPr>
                    <w:sz w:val="16"/>
                    <w:szCs w:val="16"/>
                  </w:rPr>
                </w:rPrChange>
              </w:rPr>
              <w:t>/&lt;Service_Problem_ID</w:t>
            </w:r>
            <w:ins w:id="1215" w:author="Author">
              <w:r w:rsidR="00757F80">
                <w:rPr>
                  <w:b/>
                  <w:sz w:val="16"/>
                  <w:szCs w:val="16"/>
                </w:rPr>
                <w:fldChar w:fldCharType="end"/>
              </w:r>
              <w:r w:rsidR="00757F80">
                <w:rPr>
                  <w:b/>
                  <w:sz w:val="16"/>
                  <w:szCs w:val="16"/>
                </w:rPr>
                <w:t xml:space="preserve"> </w:t>
              </w:r>
            </w:ins>
            <w:r w:rsidRPr="00A25184">
              <w:rPr>
                <w:b/>
                <w:sz w:val="16"/>
                <w:szCs w:val="16"/>
                <w:rPrChange w:id="1216" w:author="Author">
                  <w:rPr>
                    <w:sz w:val="16"/>
                    <w:szCs w:val="16"/>
                  </w:rPr>
                </w:rPrChange>
              </w:rPr>
              <w:t>&gt;</w:t>
            </w:r>
          </w:p>
          <w:p w14:paraId="3BE29F8A" w14:textId="77777777" w:rsidR="00680B20" w:rsidRPr="006E3D77" w:rsidRDefault="00680B20" w:rsidP="00680B20">
            <w:pPr>
              <w:ind w:left="0"/>
              <w:rPr>
                <w:sz w:val="16"/>
                <w:szCs w:val="16"/>
              </w:rPr>
            </w:pPr>
          </w:p>
          <w:p w14:paraId="3E05C4B3" w14:textId="216D79E8" w:rsidR="00F557BD" w:rsidDel="00757F80" w:rsidRDefault="00F557BD" w:rsidP="00680B20">
            <w:pPr>
              <w:ind w:left="0"/>
              <w:rPr>
                <w:del w:id="1217" w:author="Author"/>
                <w:b/>
                <w:sz w:val="16"/>
                <w:szCs w:val="16"/>
              </w:rPr>
            </w:pPr>
          </w:p>
          <w:p w14:paraId="000F4D73" w14:textId="096D37E3" w:rsidR="00680B20" w:rsidRPr="00F91BF4" w:rsidRDefault="00680B20" w:rsidP="00680B20">
            <w:pPr>
              <w:ind w:left="0"/>
              <w:rPr>
                <w:b/>
                <w:sz w:val="16"/>
                <w:szCs w:val="16"/>
              </w:rPr>
            </w:pPr>
            <w:r w:rsidRPr="00F91BF4">
              <w:rPr>
                <w:b/>
                <w:sz w:val="16"/>
                <w:szCs w:val="16"/>
              </w:rPr>
              <w:t>Service Test Management (TMF 653)</w:t>
            </w:r>
          </w:p>
          <w:p w14:paraId="661ADFDC" w14:textId="77777777" w:rsidR="00680B20" w:rsidRPr="00757F80" w:rsidRDefault="00E77DC1" w:rsidP="00680B20">
            <w:pPr>
              <w:ind w:left="0"/>
              <w:rPr>
                <w:b/>
                <w:sz w:val="16"/>
                <w:szCs w:val="16"/>
                <w:rPrChange w:id="1218" w:author="Author">
                  <w:rPr>
                    <w:sz w:val="16"/>
                    <w:szCs w:val="16"/>
                  </w:rPr>
                </w:rPrChange>
              </w:rPr>
            </w:pPr>
            <w:r w:rsidRPr="00757F80">
              <w:rPr>
                <w:rStyle w:val="Hyperlink"/>
                <w:b/>
                <w:sz w:val="16"/>
                <w:szCs w:val="16"/>
                <w:rPrChange w:id="1219" w:author="Author">
                  <w:rPr>
                    <w:rStyle w:val="Hyperlink"/>
                    <w:sz w:val="16"/>
                    <w:szCs w:val="16"/>
                  </w:rPr>
                </w:rPrChange>
              </w:rPr>
              <w:fldChar w:fldCharType="begin"/>
            </w:r>
            <w:r w:rsidRPr="00757F80">
              <w:rPr>
                <w:rStyle w:val="Hyperlink"/>
                <w:b/>
                <w:sz w:val="16"/>
                <w:szCs w:val="16"/>
                <w:rPrChange w:id="1220" w:author="Author">
                  <w:rPr>
                    <w:rStyle w:val="Hyperlink"/>
                    <w:sz w:val="16"/>
                    <w:szCs w:val="16"/>
                  </w:rPr>
                </w:rPrChange>
              </w:rPr>
              <w:instrText xml:space="preserve"> HYPERLINK "https://projects.tmforum.org/wiki/display/API/TMF653+Service+Test+Management+API+REST+Specification+R16.5.1" </w:instrText>
            </w:r>
            <w:r w:rsidRPr="00757F80">
              <w:rPr>
                <w:rStyle w:val="Hyperlink"/>
                <w:b/>
                <w:sz w:val="16"/>
                <w:szCs w:val="16"/>
                <w:rPrChange w:id="1221" w:author="Author">
                  <w:rPr>
                    <w:rStyle w:val="Hyperlink"/>
                    <w:sz w:val="16"/>
                    <w:szCs w:val="16"/>
                  </w:rPr>
                </w:rPrChange>
              </w:rPr>
              <w:fldChar w:fldCharType="separate"/>
            </w:r>
            <w:r w:rsidR="00680B20" w:rsidRPr="00757F80">
              <w:rPr>
                <w:rStyle w:val="Hyperlink"/>
                <w:b/>
                <w:sz w:val="16"/>
                <w:szCs w:val="16"/>
                <w:rPrChange w:id="1222" w:author="Author">
                  <w:rPr>
                    <w:rStyle w:val="Hyperlink"/>
                    <w:sz w:val="16"/>
                    <w:szCs w:val="16"/>
                  </w:rPr>
                </w:rPrChange>
              </w:rPr>
              <w:t>https://projects.tmforum.org/wiki/display/API/TMF653+Service+Test+Management+API+REST+Specification+R16.5.1</w:t>
            </w:r>
            <w:r w:rsidRPr="00757F80">
              <w:rPr>
                <w:rStyle w:val="Hyperlink"/>
                <w:b/>
                <w:sz w:val="16"/>
                <w:szCs w:val="16"/>
                <w:rPrChange w:id="1223" w:author="Author">
                  <w:rPr>
                    <w:rStyle w:val="Hyperlink"/>
                    <w:sz w:val="16"/>
                    <w:szCs w:val="16"/>
                  </w:rPr>
                </w:rPrChange>
              </w:rPr>
              <w:fldChar w:fldCharType="end"/>
            </w:r>
            <w:r w:rsidR="00680B20" w:rsidRPr="00757F80">
              <w:rPr>
                <w:b/>
                <w:sz w:val="16"/>
                <w:szCs w:val="16"/>
                <w:rPrChange w:id="1224" w:author="Author">
                  <w:rPr>
                    <w:sz w:val="16"/>
                    <w:szCs w:val="16"/>
                  </w:rPr>
                </w:rPrChange>
              </w:rPr>
              <w:t xml:space="preserve"> </w:t>
            </w:r>
          </w:p>
          <w:p w14:paraId="300AE5C6" w14:textId="6D77A122" w:rsidR="00680B20" w:rsidRPr="00A25184" w:rsidRDefault="00680B20" w:rsidP="00680B20">
            <w:pPr>
              <w:ind w:left="0"/>
              <w:rPr>
                <w:b/>
                <w:sz w:val="16"/>
                <w:szCs w:val="16"/>
                <w:rPrChange w:id="1225" w:author="Author">
                  <w:rPr>
                    <w:sz w:val="16"/>
                    <w:szCs w:val="16"/>
                  </w:rPr>
                </w:rPrChange>
              </w:rPr>
            </w:pPr>
            <w:r w:rsidRPr="00A25184">
              <w:rPr>
                <w:b/>
                <w:sz w:val="16"/>
                <w:szCs w:val="16"/>
                <w:rPrChange w:id="1226" w:author="Author">
                  <w:rPr>
                    <w:sz w:val="16"/>
                    <w:szCs w:val="16"/>
                  </w:rPr>
                </w:rPrChange>
              </w:rPr>
              <w:t xml:space="preserve">POST    </w:t>
            </w:r>
            <w:ins w:id="1227"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228" w:author="Author">
                  <w:rPr>
                    <w:sz w:val="16"/>
                    <w:szCs w:val="16"/>
                  </w:rPr>
                </w:rPrChange>
              </w:rPr>
              <w:instrText>https://</w:instrText>
            </w:r>
            <w:r w:rsidR="00757F80" w:rsidRPr="00A25184">
              <w:rPr>
                <w:b/>
                <w:sz w:val="16"/>
                <w:szCs w:val="16"/>
                <w:lang w:val="nn-NO"/>
                <w:rPrChange w:id="1229" w:author="Author">
                  <w:rPr>
                    <w:sz w:val="16"/>
                    <w:szCs w:val="16"/>
                    <w:lang w:val="nn-NO"/>
                  </w:rPr>
                </w:rPrChange>
              </w:rPr>
              <w:instrText>.....</w:instrText>
            </w:r>
            <w:r w:rsidR="00757F80" w:rsidRPr="00A25184">
              <w:rPr>
                <w:b/>
                <w:sz w:val="16"/>
                <w:szCs w:val="16"/>
                <w:rPrChange w:id="1230" w:author="Author">
                  <w:rPr>
                    <w:sz w:val="16"/>
                    <w:szCs w:val="16"/>
                  </w:rPr>
                </w:rPrChange>
              </w:rPr>
              <w:instrText>/naas/</w:instrText>
            </w:r>
            <w:r w:rsidR="00757F80" w:rsidRPr="00964B62">
              <w:rPr>
                <w:b/>
                <w:bCs/>
                <w:sz w:val="16"/>
                <w:szCs w:val="16"/>
              </w:rPr>
              <w:instrText>serviceTestManagement/1.0.0/serviceTest</w:instrText>
            </w:r>
            <w:r w:rsidR="00757F80" w:rsidRPr="00A25184">
              <w:rPr>
                <w:b/>
                <w:sz w:val="16"/>
                <w:szCs w:val="16"/>
                <w:rPrChange w:id="1231" w:author="Author">
                  <w:rPr>
                    <w:sz w:val="16"/>
                    <w:szCs w:val="16"/>
                  </w:rPr>
                </w:rPrChange>
              </w:rPr>
              <w:instrText>/</w:instrText>
            </w:r>
            <w:ins w:id="1232"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233" w:author="Author">
                  <w:rPr>
                    <w:sz w:val="16"/>
                    <w:szCs w:val="16"/>
                  </w:rPr>
                </w:rPrChange>
              </w:rPr>
              <w:t>https://</w:t>
            </w:r>
            <w:r w:rsidR="00757F80" w:rsidRPr="0047309C">
              <w:rPr>
                <w:rStyle w:val="Hyperlink"/>
                <w:b/>
                <w:rPrChange w:id="1234" w:author="Author">
                  <w:rPr>
                    <w:sz w:val="16"/>
                    <w:szCs w:val="16"/>
                    <w:lang w:val="nn-NO"/>
                  </w:rPr>
                </w:rPrChange>
              </w:rPr>
              <w:t>.....</w:t>
            </w:r>
            <w:r w:rsidR="00757F80" w:rsidRPr="0047309C">
              <w:rPr>
                <w:rStyle w:val="Hyperlink"/>
                <w:b/>
                <w:rPrChange w:id="1235" w:author="Author">
                  <w:rPr>
                    <w:sz w:val="16"/>
                    <w:szCs w:val="16"/>
                  </w:rPr>
                </w:rPrChange>
              </w:rPr>
              <w:t>/naas/</w:t>
            </w:r>
            <w:r w:rsidR="00757F80" w:rsidRPr="0047309C">
              <w:rPr>
                <w:rStyle w:val="Hyperlink"/>
                <w:b/>
                <w:bCs/>
                <w:sz w:val="16"/>
                <w:szCs w:val="16"/>
              </w:rPr>
              <w:t>serviceTestManagement/1.0.0/serviceTest</w:t>
            </w:r>
            <w:r w:rsidR="00757F80" w:rsidRPr="0047309C">
              <w:rPr>
                <w:rStyle w:val="Hyperlink"/>
                <w:b/>
                <w:rPrChange w:id="1236" w:author="Author">
                  <w:rPr>
                    <w:sz w:val="16"/>
                    <w:szCs w:val="16"/>
                  </w:rPr>
                </w:rPrChange>
              </w:rPr>
              <w:t>/</w:t>
            </w:r>
            <w:ins w:id="1237" w:author="Author">
              <w:r w:rsidR="00757F80">
                <w:rPr>
                  <w:b/>
                  <w:sz w:val="16"/>
                  <w:szCs w:val="16"/>
                </w:rPr>
                <w:fldChar w:fldCharType="end"/>
              </w:r>
              <w:r w:rsidR="00757F80">
                <w:rPr>
                  <w:b/>
                  <w:sz w:val="16"/>
                  <w:szCs w:val="16"/>
                </w:rPr>
                <w:t xml:space="preserve"> </w:t>
              </w:r>
            </w:ins>
          </w:p>
          <w:p w14:paraId="2D40A61F" w14:textId="77777777" w:rsidR="00047041" w:rsidRDefault="00047041" w:rsidP="00680B20">
            <w:pPr>
              <w:ind w:left="0"/>
              <w:rPr>
                <w:ins w:id="1238" w:author="Author"/>
                <w:sz w:val="16"/>
                <w:szCs w:val="16"/>
              </w:rPr>
            </w:pPr>
          </w:p>
          <w:p w14:paraId="7FEA8A20" w14:textId="77777777" w:rsidR="00757F80" w:rsidRDefault="00757F80" w:rsidP="00680B20">
            <w:pPr>
              <w:ind w:left="0"/>
              <w:rPr>
                <w:sz w:val="16"/>
                <w:szCs w:val="16"/>
              </w:rPr>
            </w:pPr>
          </w:p>
          <w:p w14:paraId="2D1D9ECB" w14:textId="197CA767" w:rsidR="00680B20" w:rsidRPr="00A25184" w:rsidRDefault="00680B20" w:rsidP="00680B20">
            <w:pPr>
              <w:ind w:left="0"/>
              <w:rPr>
                <w:b/>
                <w:sz w:val="16"/>
                <w:szCs w:val="16"/>
                <w:rPrChange w:id="1239" w:author="Author">
                  <w:rPr>
                    <w:sz w:val="16"/>
                    <w:szCs w:val="16"/>
                  </w:rPr>
                </w:rPrChange>
              </w:rPr>
            </w:pPr>
            <w:r w:rsidRPr="00A25184">
              <w:rPr>
                <w:b/>
                <w:sz w:val="16"/>
                <w:szCs w:val="16"/>
                <w:rPrChange w:id="1240" w:author="Author">
                  <w:rPr>
                    <w:sz w:val="16"/>
                    <w:szCs w:val="16"/>
                  </w:rPr>
                </w:rPrChange>
              </w:rPr>
              <w:t xml:space="preserve">GET      </w:t>
            </w:r>
            <w:r w:rsidR="00E77DC1" w:rsidRPr="00A25184">
              <w:rPr>
                <w:rStyle w:val="Hyperlink"/>
                <w:b/>
                <w:sz w:val="16"/>
                <w:szCs w:val="16"/>
                <w:rPrChange w:id="1241" w:author="Author">
                  <w:rPr>
                    <w:rStyle w:val="Hyperlink"/>
                    <w:sz w:val="16"/>
                    <w:szCs w:val="16"/>
                  </w:rPr>
                </w:rPrChange>
              </w:rPr>
              <w:fldChar w:fldCharType="begin"/>
            </w:r>
            <w:r w:rsidR="00E77DC1" w:rsidRPr="00A25184">
              <w:rPr>
                <w:rStyle w:val="Hyperlink"/>
                <w:b/>
                <w:sz w:val="16"/>
                <w:szCs w:val="16"/>
                <w:rPrChange w:id="1242" w:author="Author">
                  <w:rPr>
                    <w:rStyle w:val="Hyperlink"/>
                    <w:sz w:val="16"/>
                    <w:szCs w:val="16"/>
                  </w:rPr>
                </w:rPrChange>
              </w:rPr>
              <w:instrText xml:space="preserve"> HYPERLINK "https://...../naas/serviceTestManagement/1.0.0/serviceTest/%3cService_Test_ID" </w:instrText>
            </w:r>
            <w:r w:rsidR="00E77DC1" w:rsidRPr="00A25184">
              <w:rPr>
                <w:rStyle w:val="Hyperlink"/>
                <w:b/>
                <w:sz w:val="16"/>
                <w:szCs w:val="16"/>
                <w:rPrChange w:id="1243" w:author="Author">
                  <w:rPr>
                    <w:rStyle w:val="Hyperlink"/>
                    <w:sz w:val="16"/>
                    <w:szCs w:val="16"/>
                  </w:rPr>
                </w:rPrChange>
              </w:rPr>
              <w:fldChar w:fldCharType="separate"/>
            </w:r>
            <w:r w:rsidR="00047041" w:rsidRPr="00A25184">
              <w:rPr>
                <w:rStyle w:val="Hyperlink"/>
                <w:b/>
                <w:sz w:val="16"/>
                <w:szCs w:val="16"/>
                <w:rPrChange w:id="1244" w:author="Author">
                  <w:rPr>
                    <w:rStyle w:val="Hyperlink"/>
                    <w:sz w:val="16"/>
                    <w:szCs w:val="16"/>
                  </w:rPr>
                </w:rPrChange>
              </w:rPr>
              <w:t>https://</w:t>
            </w:r>
            <w:r w:rsidR="00047041" w:rsidRPr="00A25184">
              <w:rPr>
                <w:rStyle w:val="Hyperlink"/>
                <w:b/>
                <w:sz w:val="16"/>
                <w:szCs w:val="16"/>
                <w:lang w:val="nn-NO"/>
                <w:rPrChange w:id="1245" w:author="Author">
                  <w:rPr>
                    <w:rStyle w:val="Hyperlink"/>
                    <w:sz w:val="16"/>
                    <w:szCs w:val="16"/>
                    <w:lang w:val="nn-NO"/>
                  </w:rPr>
                </w:rPrChange>
              </w:rPr>
              <w:t>.....</w:t>
            </w:r>
            <w:r w:rsidR="00047041" w:rsidRPr="00A25184">
              <w:rPr>
                <w:rStyle w:val="Hyperlink"/>
                <w:b/>
                <w:sz w:val="16"/>
                <w:szCs w:val="16"/>
                <w:rPrChange w:id="1246" w:author="Author">
                  <w:rPr>
                    <w:rStyle w:val="Hyperlink"/>
                    <w:sz w:val="16"/>
                    <w:szCs w:val="16"/>
                  </w:rPr>
                </w:rPrChange>
              </w:rPr>
              <w:t>/naas/</w:t>
            </w:r>
            <w:r w:rsidR="00047041" w:rsidRPr="00A25184">
              <w:rPr>
                <w:rStyle w:val="Hyperlink"/>
                <w:b/>
                <w:bCs/>
                <w:sz w:val="16"/>
                <w:szCs w:val="16"/>
              </w:rPr>
              <w:t>serviceTestManagement/1.0.0/serviceTest</w:t>
            </w:r>
            <w:r w:rsidR="00047041" w:rsidRPr="00A25184">
              <w:rPr>
                <w:rStyle w:val="Hyperlink"/>
                <w:b/>
                <w:sz w:val="16"/>
                <w:szCs w:val="16"/>
                <w:rPrChange w:id="1247" w:author="Author">
                  <w:rPr>
                    <w:rStyle w:val="Hyperlink"/>
                    <w:sz w:val="16"/>
                    <w:szCs w:val="16"/>
                  </w:rPr>
                </w:rPrChange>
              </w:rPr>
              <w:t>/&lt;Service_Test_ID</w:t>
            </w:r>
            <w:r w:rsidR="00E77DC1" w:rsidRPr="00A25184">
              <w:rPr>
                <w:rStyle w:val="Hyperlink"/>
                <w:b/>
                <w:sz w:val="16"/>
                <w:szCs w:val="16"/>
                <w:rPrChange w:id="1248" w:author="Author">
                  <w:rPr>
                    <w:rStyle w:val="Hyperlink"/>
                    <w:sz w:val="16"/>
                    <w:szCs w:val="16"/>
                  </w:rPr>
                </w:rPrChange>
              </w:rPr>
              <w:fldChar w:fldCharType="end"/>
            </w:r>
            <w:r w:rsidRPr="00A25184">
              <w:rPr>
                <w:b/>
                <w:sz w:val="16"/>
                <w:szCs w:val="16"/>
                <w:rPrChange w:id="1249" w:author="Author">
                  <w:rPr>
                    <w:sz w:val="16"/>
                    <w:szCs w:val="16"/>
                  </w:rPr>
                </w:rPrChange>
              </w:rPr>
              <w:t>&gt;</w:t>
            </w:r>
          </w:p>
          <w:p w14:paraId="43BC6255" w14:textId="6FD668D8" w:rsidR="00047041" w:rsidRPr="00A25184" w:rsidRDefault="00757F80" w:rsidP="00680B20">
            <w:pPr>
              <w:ind w:left="0"/>
              <w:rPr>
                <w:b/>
                <w:sz w:val="16"/>
                <w:szCs w:val="16"/>
                <w:rPrChange w:id="1250" w:author="Author">
                  <w:rPr>
                    <w:sz w:val="16"/>
                    <w:szCs w:val="16"/>
                  </w:rPr>
                </w:rPrChange>
              </w:rPr>
            </w:pPr>
            <w:ins w:id="1251" w:author="Author">
              <w:r>
                <w:rPr>
                  <w:b/>
                  <w:sz w:val="16"/>
                  <w:szCs w:val="16"/>
                </w:rPr>
                <w:br/>
              </w:r>
            </w:ins>
            <w:r w:rsidR="00047041" w:rsidRPr="00A25184">
              <w:rPr>
                <w:b/>
                <w:sz w:val="16"/>
                <w:szCs w:val="16"/>
                <w:rPrChange w:id="1252" w:author="Author">
                  <w:rPr>
                    <w:sz w:val="16"/>
                    <w:szCs w:val="16"/>
                  </w:rPr>
                </w:rPrChange>
              </w:rPr>
              <w:t xml:space="preserve">PATCH </w:t>
            </w:r>
            <w:ins w:id="1253" w:author="Author">
              <w:r>
                <w:rPr>
                  <w:b/>
                  <w:sz w:val="16"/>
                  <w:szCs w:val="16"/>
                </w:rPr>
                <w:fldChar w:fldCharType="begin"/>
              </w:r>
              <w:r>
                <w:rPr>
                  <w:b/>
                  <w:sz w:val="16"/>
                  <w:szCs w:val="16"/>
                </w:rPr>
                <w:instrText xml:space="preserve"> HYPERLINK "</w:instrText>
              </w:r>
            </w:ins>
            <w:r w:rsidRPr="00A25184">
              <w:rPr>
                <w:b/>
                <w:sz w:val="16"/>
                <w:szCs w:val="16"/>
                <w:rPrChange w:id="1254" w:author="Author">
                  <w:rPr>
                    <w:sz w:val="16"/>
                    <w:szCs w:val="16"/>
                  </w:rPr>
                </w:rPrChange>
              </w:rPr>
              <w:instrText>https://</w:instrText>
            </w:r>
            <w:r w:rsidRPr="00A25184">
              <w:rPr>
                <w:b/>
                <w:sz w:val="16"/>
                <w:szCs w:val="16"/>
                <w:lang w:val="nn-NO"/>
                <w:rPrChange w:id="1255" w:author="Author">
                  <w:rPr>
                    <w:sz w:val="16"/>
                    <w:szCs w:val="16"/>
                    <w:lang w:val="nn-NO"/>
                  </w:rPr>
                </w:rPrChange>
              </w:rPr>
              <w:instrText>.....</w:instrText>
            </w:r>
            <w:r w:rsidRPr="00A25184">
              <w:rPr>
                <w:b/>
                <w:sz w:val="16"/>
                <w:szCs w:val="16"/>
                <w:rPrChange w:id="1256" w:author="Author">
                  <w:rPr>
                    <w:sz w:val="16"/>
                    <w:szCs w:val="16"/>
                  </w:rPr>
                </w:rPrChange>
              </w:rPr>
              <w:instrText>/naas/</w:instrText>
            </w:r>
            <w:r w:rsidRPr="00964B62">
              <w:rPr>
                <w:b/>
                <w:bCs/>
                <w:sz w:val="16"/>
                <w:szCs w:val="16"/>
              </w:rPr>
              <w:instrText>serviceTestManagement/1.0.0/serviceTest</w:instrText>
            </w:r>
            <w:r w:rsidRPr="00A25184">
              <w:rPr>
                <w:b/>
                <w:sz w:val="16"/>
                <w:szCs w:val="16"/>
                <w:rPrChange w:id="1257" w:author="Author">
                  <w:rPr>
                    <w:sz w:val="16"/>
                    <w:szCs w:val="16"/>
                  </w:rPr>
                </w:rPrChange>
              </w:rPr>
              <w:instrText>/&lt;Service_Test_ID</w:instrText>
            </w:r>
            <w:ins w:id="1258" w:author="Author">
              <w:r>
                <w:rPr>
                  <w:b/>
                  <w:sz w:val="16"/>
                  <w:szCs w:val="16"/>
                </w:rPr>
                <w:instrText xml:space="preserve">" </w:instrText>
              </w:r>
              <w:r>
                <w:rPr>
                  <w:b/>
                  <w:sz w:val="16"/>
                  <w:szCs w:val="16"/>
                </w:rPr>
                <w:fldChar w:fldCharType="separate"/>
              </w:r>
            </w:ins>
            <w:r w:rsidRPr="0047309C">
              <w:rPr>
                <w:rStyle w:val="Hyperlink"/>
                <w:b/>
                <w:rPrChange w:id="1259" w:author="Author">
                  <w:rPr>
                    <w:sz w:val="16"/>
                    <w:szCs w:val="16"/>
                  </w:rPr>
                </w:rPrChange>
              </w:rPr>
              <w:t>https://</w:t>
            </w:r>
            <w:r w:rsidRPr="0047309C">
              <w:rPr>
                <w:rStyle w:val="Hyperlink"/>
                <w:b/>
                <w:rPrChange w:id="1260" w:author="Author">
                  <w:rPr>
                    <w:sz w:val="16"/>
                    <w:szCs w:val="16"/>
                    <w:lang w:val="nn-NO"/>
                  </w:rPr>
                </w:rPrChange>
              </w:rPr>
              <w:t>.....</w:t>
            </w:r>
            <w:r w:rsidRPr="0047309C">
              <w:rPr>
                <w:rStyle w:val="Hyperlink"/>
                <w:b/>
                <w:rPrChange w:id="1261" w:author="Author">
                  <w:rPr>
                    <w:sz w:val="16"/>
                    <w:szCs w:val="16"/>
                  </w:rPr>
                </w:rPrChange>
              </w:rPr>
              <w:t>/naas/</w:t>
            </w:r>
            <w:r w:rsidRPr="0047309C">
              <w:rPr>
                <w:rStyle w:val="Hyperlink"/>
                <w:b/>
                <w:bCs/>
                <w:sz w:val="16"/>
                <w:szCs w:val="16"/>
              </w:rPr>
              <w:t>serviceTestManagement/1.0.0/serviceTest</w:t>
            </w:r>
            <w:r w:rsidRPr="0047309C">
              <w:rPr>
                <w:rStyle w:val="Hyperlink"/>
                <w:b/>
                <w:rPrChange w:id="1262" w:author="Author">
                  <w:rPr>
                    <w:sz w:val="16"/>
                    <w:szCs w:val="16"/>
                  </w:rPr>
                </w:rPrChange>
              </w:rPr>
              <w:t>/&lt;Service_Test_ID</w:t>
            </w:r>
            <w:ins w:id="1263" w:author="Author">
              <w:r>
                <w:rPr>
                  <w:b/>
                  <w:sz w:val="16"/>
                  <w:szCs w:val="16"/>
                </w:rPr>
                <w:fldChar w:fldCharType="end"/>
              </w:r>
            </w:ins>
            <w:r w:rsidR="00047041" w:rsidRPr="00A25184">
              <w:rPr>
                <w:b/>
                <w:sz w:val="16"/>
                <w:szCs w:val="16"/>
                <w:rPrChange w:id="1264" w:author="Author">
                  <w:rPr>
                    <w:sz w:val="16"/>
                    <w:szCs w:val="16"/>
                  </w:rPr>
                </w:rPrChange>
              </w:rPr>
              <w:t>&gt;</w:t>
            </w:r>
            <w:ins w:id="1265" w:author="Author">
              <w:r>
                <w:rPr>
                  <w:b/>
                  <w:sz w:val="16"/>
                  <w:szCs w:val="16"/>
                </w:rPr>
                <w:t xml:space="preserve"> </w:t>
              </w:r>
            </w:ins>
          </w:p>
          <w:p w14:paraId="4D5B136B" w14:textId="3DACC70C" w:rsidR="00047041" w:rsidRPr="00A25184" w:rsidRDefault="006A4444" w:rsidP="00680B20">
            <w:pPr>
              <w:ind w:left="0"/>
              <w:rPr>
                <w:b/>
                <w:sz w:val="16"/>
                <w:szCs w:val="16"/>
                <w:rPrChange w:id="1266" w:author="Author">
                  <w:rPr>
                    <w:sz w:val="16"/>
                    <w:szCs w:val="16"/>
                  </w:rPr>
                </w:rPrChange>
              </w:rPr>
            </w:pPr>
            <w:ins w:id="1267" w:author="Author">
              <w:r>
                <w:rPr>
                  <w:b/>
                  <w:sz w:val="16"/>
                  <w:szCs w:val="16"/>
                </w:rPr>
                <w:br/>
              </w:r>
            </w:ins>
            <w:r w:rsidR="00047041" w:rsidRPr="00A25184">
              <w:rPr>
                <w:b/>
                <w:sz w:val="16"/>
                <w:szCs w:val="16"/>
                <w:rPrChange w:id="1268" w:author="Author">
                  <w:rPr>
                    <w:sz w:val="16"/>
                    <w:szCs w:val="16"/>
                  </w:rPr>
                </w:rPrChange>
              </w:rPr>
              <w:t>ServiceProblemCreateNotification</w:t>
            </w:r>
          </w:p>
          <w:p w14:paraId="673F0B48" w14:textId="437F7A9D" w:rsidR="00047041" w:rsidRPr="00A25184" w:rsidDel="00757F80" w:rsidRDefault="00047041" w:rsidP="00680B20">
            <w:pPr>
              <w:ind w:left="0"/>
              <w:rPr>
                <w:del w:id="1269" w:author="Author"/>
                <w:b/>
                <w:sz w:val="16"/>
                <w:szCs w:val="16"/>
                <w:rPrChange w:id="1270" w:author="Author">
                  <w:rPr>
                    <w:del w:id="1271" w:author="Author"/>
                    <w:sz w:val="16"/>
                    <w:szCs w:val="16"/>
                  </w:rPr>
                </w:rPrChange>
              </w:rPr>
            </w:pPr>
          </w:p>
          <w:p w14:paraId="527D9809" w14:textId="77777777" w:rsidR="00047041" w:rsidRPr="00A25184" w:rsidRDefault="00047041" w:rsidP="00680B20">
            <w:pPr>
              <w:ind w:left="0"/>
              <w:rPr>
                <w:b/>
                <w:sz w:val="16"/>
                <w:szCs w:val="16"/>
                <w:rPrChange w:id="1272" w:author="Author">
                  <w:rPr>
                    <w:sz w:val="16"/>
                    <w:szCs w:val="16"/>
                  </w:rPr>
                </w:rPrChange>
              </w:rPr>
            </w:pPr>
            <w:r w:rsidRPr="00A25184">
              <w:rPr>
                <w:b/>
                <w:sz w:val="16"/>
                <w:szCs w:val="16"/>
                <w:rPrChange w:id="1273" w:author="Author">
                  <w:rPr>
                    <w:sz w:val="16"/>
                    <w:szCs w:val="16"/>
                  </w:rPr>
                </w:rPrChange>
              </w:rPr>
              <w:t>ServiceProblemCreateNotification</w:t>
            </w:r>
          </w:p>
          <w:p w14:paraId="73492431" w14:textId="77777777" w:rsidR="00047041" w:rsidRPr="00A25184" w:rsidRDefault="00047041" w:rsidP="00680B20">
            <w:pPr>
              <w:ind w:left="0"/>
              <w:rPr>
                <w:b/>
                <w:sz w:val="16"/>
                <w:szCs w:val="16"/>
                <w:rPrChange w:id="1274" w:author="Author">
                  <w:rPr>
                    <w:sz w:val="16"/>
                    <w:szCs w:val="16"/>
                  </w:rPr>
                </w:rPrChange>
              </w:rPr>
            </w:pPr>
          </w:p>
          <w:p w14:paraId="0BCF26C1" w14:textId="3FE7327A" w:rsidR="00047041" w:rsidRPr="00A25184" w:rsidRDefault="00757F80" w:rsidP="00680B20">
            <w:pPr>
              <w:ind w:left="0"/>
              <w:rPr>
                <w:b/>
                <w:sz w:val="16"/>
                <w:szCs w:val="16"/>
                <w:rPrChange w:id="1275" w:author="Author">
                  <w:rPr>
                    <w:sz w:val="16"/>
                    <w:szCs w:val="16"/>
                  </w:rPr>
                </w:rPrChange>
              </w:rPr>
            </w:pPr>
            <w:ins w:id="1276" w:author="Author">
              <w:r>
                <w:rPr>
                  <w:b/>
                  <w:sz w:val="16"/>
                  <w:szCs w:val="16"/>
                </w:rPr>
                <w:br/>
              </w:r>
            </w:ins>
            <w:r w:rsidR="00047041" w:rsidRPr="00A25184">
              <w:rPr>
                <w:b/>
                <w:sz w:val="16"/>
                <w:szCs w:val="16"/>
                <w:rPrChange w:id="1277" w:author="Author">
                  <w:rPr>
                    <w:sz w:val="16"/>
                    <w:szCs w:val="16"/>
                  </w:rPr>
                </w:rPrChange>
              </w:rPr>
              <w:t>ServiceProblemCreateNotification</w:t>
            </w:r>
          </w:p>
          <w:p w14:paraId="364CC2FE" w14:textId="77777777" w:rsidR="00047041" w:rsidRPr="00A25184" w:rsidRDefault="00047041" w:rsidP="00680B20">
            <w:pPr>
              <w:ind w:left="0"/>
              <w:rPr>
                <w:b/>
                <w:sz w:val="16"/>
                <w:szCs w:val="16"/>
                <w:rPrChange w:id="1278" w:author="Author">
                  <w:rPr>
                    <w:sz w:val="16"/>
                    <w:szCs w:val="16"/>
                  </w:rPr>
                </w:rPrChange>
              </w:rPr>
            </w:pPr>
          </w:p>
          <w:p w14:paraId="163504EF" w14:textId="77777777" w:rsidR="00047041" w:rsidRPr="00A25184" w:rsidRDefault="00047041" w:rsidP="00680B20">
            <w:pPr>
              <w:ind w:left="0"/>
              <w:rPr>
                <w:b/>
                <w:sz w:val="16"/>
                <w:szCs w:val="16"/>
                <w:rPrChange w:id="1279" w:author="Author">
                  <w:rPr>
                    <w:sz w:val="16"/>
                    <w:szCs w:val="16"/>
                  </w:rPr>
                </w:rPrChange>
              </w:rPr>
            </w:pPr>
          </w:p>
          <w:p w14:paraId="64619E9F" w14:textId="712FD6ED" w:rsidR="00680B20" w:rsidRPr="006E3D77" w:rsidRDefault="00047041" w:rsidP="00680B20">
            <w:pPr>
              <w:ind w:left="0"/>
              <w:rPr>
                <w:sz w:val="16"/>
                <w:szCs w:val="16"/>
                <w:lang w:val="nn-NO"/>
              </w:rPr>
            </w:pPr>
            <w:r w:rsidRPr="00A25184">
              <w:rPr>
                <w:b/>
                <w:sz w:val="16"/>
                <w:szCs w:val="16"/>
                <w:rPrChange w:id="1280" w:author="Author">
                  <w:rPr>
                    <w:sz w:val="16"/>
                    <w:szCs w:val="16"/>
                  </w:rPr>
                </w:rPrChange>
              </w:rPr>
              <w:t>ServiceProblemStateChangeNotification</w:t>
            </w:r>
          </w:p>
        </w:tc>
        <w:tc>
          <w:tcPr>
            <w:tcW w:w="1276" w:type="dxa"/>
          </w:tcPr>
          <w:p w14:paraId="100F218A" w14:textId="77777777" w:rsidR="00680B20" w:rsidRDefault="00680B20" w:rsidP="001B15B3">
            <w:pPr>
              <w:widowControl w:val="0"/>
              <w:autoSpaceDE w:val="0"/>
              <w:autoSpaceDN w:val="0"/>
              <w:adjustRightInd w:val="0"/>
              <w:spacing w:line="240" w:lineRule="atLeast"/>
              <w:ind w:left="0"/>
              <w:rPr>
                <w:rFonts w:asciiTheme="minorHAnsi" w:hAnsiTheme="minorHAnsi" w:cstheme="minorHAnsi"/>
                <w:szCs w:val="22"/>
                <w:lang w:eastAsia="it-IT"/>
              </w:rPr>
            </w:pPr>
          </w:p>
        </w:tc>
      </w:tr>
      <w:tr w:rsidR="00065A85" w14:paraId="2B11A602" w14:textId="77777777" w:rsidTr="00F91BF4">
        <w:tc>
          <w:tcPr>
            <w:tcW w:w="2127" w:type="dxa"/>
          </w:tcPr>
          <w:p w14:paraId="7F5C2B38" w14:textId="77777777" w:rsidR="00047041" w:rsidRDefault="00047041" w:rsidP="00065A85">
            <w:pPr>
              <w:widowControl w:val="0"/>
              <w:autoSpaceDE w:val="0"/>
              <w:autoSpaceDN w:val="0"/>
              <w:adjustRightInd w:val="0"/>
              <w:spacing w:line="240" w:lineRule="atLeast"/>
              <w:ind w:left="0"/>
              <w:rPr>
                <w:rFonts w:asciiTheme="minorHAnsi" w:hAnsiTheme="minorHAnsi" w:cstheme="minorHAnsi"/>
                <w:b/>
              </w:rPr>
            </w:pPr>
          </w:p>
          <w:p w14:paraId="3E3AEAD9" w14:textId="77777777" w:rsidR="00047041" w:rsidRDefault="00047041" w:rsidP="00065A85">
            <w:pPr>
              <w:widowControl w:val="0"/>
              <w:autoSpaceDE w:val="0"/>
              <w:autoSpaceDN w:val="0"/>
              <w:adjustRightInd w:val="0"/>
              <w:spacing w:line="240" w:lineRule="atLeast"/>
              <w:ind w:left="0"/>
              <w:rPr>
                <w:rFonts w:asciiTheme="minorHAnsi" w:hAnsiTheme="minorHAnsi" w:cstheme="minorHAnsi"/>
                <w:b/>
              </w:rPr>
            </w:pPr>
          </w:p>
          <w:p w14:paraId="54329273" w14:textId="31C4BB9C" w:rsidR="00065A85" w:rsidRPr="00065A85" w:rsidRDefault="00065A85" w:rsidP="00065A85">
            <w:pPr>
              <w:widowControl w:val="0"/>
              <w:autoSpaceDE w:val="0"/>
              <w:autoSpaceDN w:val="0"/>
              <w:adjustRightInd w:val="0"/>
              <w:spacing w:line="240" w:lineRule="atLeast"/>
              <w:ind w:left="0"/>
              <w:rPr>
                <w:rFonts w:asciiTheme="minorHAnsi" w:hAnsiTheme="minorHAnsi" w:cstheme="minorHAnsi"/>
                <w:b/>
              </w:rPr>
            </w:pPr>
            <w:r w:rsidRPr="00065A85">
              <w:rPr>
                <w:rFonts w:asciiTheme="minorHAnsi" w:hAnsiTheme="minorHAnsi" w:cstheme="minorHAnsi"/>
                <w:b/>
              </w:rPr>
              <w:t>Retrieval of Usage per customer/on request for a Service</w:t>
            </w:r>
          </w:p>
          <w:p w14:paraId="33293353" w14:textId="77777777" w:rsidR="00065A85" w:rsidRPr="00065A85" w:rsidRDefault="00065A85" w:rsidP="00065A85">
            <w:pPr>
              <w:widowControl w:val="0"/>
              <w:autoSpaceDE w:val="0"/>
              <w:autoSpaceDN w:val="0"/>
              <w:adjustRightInd w:val="0"/>
              <w:spacing w:line="240" w:lineRule="atLeast"/>
              <w:ind w:left="0"/>
              <w:rPr>
                <w:rFonts w:asciiTheme="minorHAnsi" w:hAnsiTheme="minorHAnsi" w:cstheme="minorHAnsi"/>
                <w:b/>
              </w:rPr>
            </w:pPr>
            <w:r w:rsidRPr="00065A85">
              <w:rPr>
                <w:rFonts w:asciiTheme="minorHAnsi" w:hAnsiTheme="minorHAnsi" w:cstheme="minorHAnsi"/>
                <w:b/>
              </w:rPr>
              <w:t>Periodic Service Usage Record for a Service</w:t>
            </w:r>
          </w:p>
          <w:p w14:paraId="4EA2C00F" w14:textId="77777777" w:rsidR="00065A85" w:rsidRPr="00680B20" w:rsidRDefault="00065A85" w:rsidP="00065A85">
            <w:pPr>
              <w:widowControl w:val="0"/>
              <w:autoSpaceDE w:val="0"/>
              <w:autoSpaceDN w:val="0"/>
              <w:adjustRightInd w:val="0"/>
              <w:spacing w:line="240" w:lineRule="atLeast"/>
              <w:ind w:left="0"/>
              <w:rPr>
                <w:rFonts w:asciiTheme="minorHAnsi" w:hAnsiTheme="minorHAnsi" w:cstheme="minorHAnsi"/>
                <w:b/>
              </w:rPr>
            </w:pPr>
            <w:r w:rsidRPr="00065A85">
              <w:rPr>
                <w:rFonts w:asciiTheme="minorHAnsi" w:hAnsiTheme="minorHAnsi" w:cstheme="minorHAnsi"/>
                <w:b/>
              </w:rPr>
              <w:t>Threshold Notification for a Service</w:t>
            </w:r>
          </w:p>
        </w:tc>
        <w:tc>
          <w:tcPr>
            <w:tcW w:w="851" w:type="dxa"/>
          </w:tcPr>
          <w:p w14:paraId="54AECF2C" w14:textId="77777777" w:rsidR="00065A85" w:rsidRDefault="00065A85"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lastRenderedPageBreak/>
              <w:t>Y</w:t>
            </w:r>
          </w:p>
        </w:tc>
        <w:tc>
          <w:tcPr>
            <w:tcW w:w="538" w:type="dxa"/>
          </w:tcPr>
          <w:p w14:paraId="514EAF03" w14:textId="77777777" w:rsidR="00065A85" w:rsidRDefault="00065A85"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t>NA</w:t>
            </w:r>
          </w:p>
        </w:tc>
        <w:tc>
          <w:tcPr>
            <w:tcW w:w="6095" w:type="dxa"/>
          </w:tcPr>
          <w:p w14:paraId="529CF2BC" w14:textId="77777777" w:rsidR="00065A85" w:rsidRPr="00964B62" w:rsidRDefault="00065A85" w:rsidP="00065A85">
            <w:pPr>
              <w:ind w:left="0"/>
              <w:rPr>
                <w:b/>
                <w:sz w:val="16"/>
                <w:szCs w:val="16"/>
              </w:rPr>
            </w:pPr>
            <w:r w:rsidRPr="00964B62">
              <w:rPr>
                <w:b/>
                <w:sz w:val="16"/>
                <w:szCs w:val="16"/>
              </w:rPr>
              <w:t xml:space="preserve">Usage Consumption Management </w:t>
            </w:r>
            <w:r w:rsidR="005E0335" w:rsidRPr="00964B62">
              <w:rPr>
                <w:b/>
                <w:sz w:val="16"/>
                <w:szCs w:val="16"/>
              </w:rPr>
              <w:t xml:space="preserve"> (TMF 677)</w:t>
            </w:r>
          </w:p>
          <w:p w14:paraId="6A18FEAB" w14:textId="77777777" w:rsidR="005E0335" w:rsidRPr="00A25184" w:rsidRDefault="00E77DC1" w:rsidP="00065A85">
            <w:pPr>
              <w:ind w:left="0"/>
              <w:rPr>
                <w:b/>
                <w:sz w:val="16"/>
                <w:szCs w:val="16"/>
                <w:rPrChange w:id="1281" w:author="Author">
                  <w:rPr>
                    <w:sz w:val="16"/>
                    <w:szCs w:val="16"/>
                  </w:rPr>
                </w:rPrChange>
              </w:rPr>
            </w:pPr>
            <w:r w:rsidRPr="00A25184">
              <w:rPr>
                <w:rStyle w:val="Hyperlink"/>
                <w:b/>
                <w:sz w:val="16"/>
                <w:szCs w:val="16"/>
                <w:rPrChange w:id="1282" w:author="Author">
                  <w:rPr>
                    <w:rStyle w:val="Hyperlink"/>
                    <w:sz w:val="16"/>
                    <w:szCs w:val="16"/>
                  </w:rPr>
                </w:rPrChange>
              </w:rPr>
              <w:lastRenderedPageBreak/>
              <w:fldChar w:fldCharType="begin"/>
            </w:r>
            <w:r w:rsidRPr="00A25184">
              <w:rPr>
                <w:rStyle w:val="Hyperlink"/>
                <w:b/>
                <w:sz w:val="16"/>
                <w:szCs w:val="16"/>
                <w:rPrChange w:id="1283" w:author="Author">
                  <w:rPr>
                    <w:rStyle w:val="Hyperlink"/>
                    <w:sz w:val="16"/>
                    <w:szCs w:val="16"/>
                  </w:rPr>
                </w:rPrChange>
              </w:rPr>
              <w:instrText xml:space="preserve"> HYPERLINK "https://projects.tmforum.org/wiki/display/API/TMF677+Usage+Consumption+API+REST+Specification+R17.5.0" </w:instrText>
            </w:r>
            <w:r w:rsidRPr="00A25184">
              <w:rPr>
                <w:rStyle w:val="Hyperlink"/>
                <w:b/>
                <w:sz w:val="16"/>
                <w:szCs w:val="16"/>
                <w:rPrChange w:id="1284" w:author="Author">
                  <w:rPr>
                    <w:rStyle w:val="Hyperlink"/>
                    <w:sz w:val="16"/>
                    <w:szCs w:val="16"/>
                  </w:rPr>
                </w:rPrChange>
              </w:rPr>
              <w:fldChar w:fldCharType="separate"/>
            </w:r>
            <w:r w:rsidR="005E0335" w:rsidRPr="00A25184">
              <w:rPr>
                <w:rStyle w:val="Hyperlink"/>
                <w:b/>
                <w:sz w:val="16"/>
                <w:szCs w:val="16"/>
                <w:rPrChange w:id="1285" w:author="Author">
                  <w:rPr>
                    <w:rStyle w:val="Hyperlink"/>
                    <w:sz w:val="16"/>
                    <w:szCs w:val="16"/>
                  </w:rPr>
                </w:rPrChange>
              </w:rPr>
              <w:t>https://projects.tmforum.org/wiki/display/API/TMF677+Usage+Consumption+API+REST+Specification+R17.5.0</w:t>
            </w:r>
            <w:r w:rsidRPr="00A25184">
              <w:rPr>
                <w:rStyle w:val="Hyperlink"/>
                <w:b/>
                <w:sz w:val="16"/>
                <w:szCs w:val="16"/>
                <w:rPrChange w:id="1286" w:author="Author">
                  <w:rPr>
                    <w:rStyle w:val="Hyperlink"/>
                    <w:sz w:val="16"/>
                    <w:szCs w:val="16"/>
                  </w:rPr>
                </w:rPrChange>
              </w:rPr>
              <w:fldChar w:fldCharType="end"/>
            </w:r>
            <w:r w:rsidR="005E0335" w:rsidRPr="00A25184">
              <w:rPr>
                <w:b/>
                <w:sz w:val="16"/>
                <w:szCs w:val="16"/>
                <w:rPrChange w:id="1287" w:author="Author">
                  <w:rPr>
                    <w:sz w:val="16"/>
                    <w:szCs w:val="16"/>
                  </w:rPr>
                </w:rPrChange>
              </w:rPr>
              <w:t xml:space="preserve"> </w:t>
            </w:r>
          </w:p>
          <w:p w14:paraId="72EB60A3" w14:textId="0F81210E" w:rsidR="00065A85" w:rsidRPr="00A25184" w:rsidRDefault="00065A85" w:rsidP="00065A85">
            <w:pPr>
              <w:ind w:left="0"/>
              <w:rPr>
                <w:b/>
                <w:sz w:val="16"/>
                <w:szCs w:val="16"/>
                <w:rPrChange w:id="1288" w:author="Author">
                  <w:rPr>
                    <w:sz w:val="16"/>
                    <w:szCs w:val="16"/>
                  </w:rPr>
                </w:rPrChange>
              </w:rPr>
            </w:pPr>
            <w:r w:rsidRPr="00A25184">
              <w:rPr>
                <w:b/>
                <w:sz w:val="16"/>
                <w:szCs w:val="16"/>
                <w:rPrChange w:id="1289" w:author="Author">
                  <w:rPr>
                    <w:sz w:val="16"/>
                    <w:szCs w:val="16"/>
                  </w:rPr>
                </w:rPrChange>
              </w:rPr>
              <w:t>GET https://</w:t>
            </w:r>
            <w:r w:rsidRPr="00A25184">
              <w:rPr>
                <w:b/>
                <w:sz w:val="16"/>
                <w:szCs w:val="16"/>
                <w:lang w:val="nn-NO"/>
                <w:rPrChange w:id="1290" w:author="Author">
                  <w:rPr>
                    <w:sz w:val="16"/>
                    <w:szCs w:val="16"/>
                    <w:lang w:val="nn-NO"/>
                  </w:rPr>
                </w:rPrChange>
              </w:rPr>
              <w:t>.....</w:t>
            </w:r>
            <w:r w:rsidRPr="00A25184">
              <w:rPr>
                <w:b/>
                <w:sz w:val="16"/>
                <w:szCs w:val="16"/>
                <w:rPrChange w:id="1291" w:author="Author">
                  <w:rPr>
                    <w:sz w:val="16"/>
                    <w:szCs w:val="16"/>
                  </w:rPr>
                </w:rPrChange>
              </w:rPr>
              <w:t>/naas/</w:t>
            </w:r>
            <w:r w:rsidRPr="00964B62">
              <w:rPr>
                <w:b/>
                <w:bCs/>
                <w:sz w:val="16"/>
                <w:szCs w:val="16"/>
              </w:rPr>
              <w:t>usageConsumptionManagement /1.0.0/usageConsumptionReport</w:t>
            </w:r>
            <w:r w:rsidR="00047041" w:rsidRPr="00A25184">
              <w:rPr>
                <w:b/>
                <w:sz w:val="16"/>
                <w:szCs w:val="16"/>
                <w:rPrChange w:id="1292" w:author="Author">
                  <w:rPr>
                    <w:sz w:val="16"/>
                    <w:szCs w:val="16"/>
                  </w:rPr>
                </w:rPrChange>
              </w:rPr>
              <w:t>/</w:t>
            </w:r>
            <w:r w:rsidRPr="00A25184">
              <w:rPr>
                <w:b/>
                <w:sz w:val="16"/>
                <w:szCs w:val="16"/>
                <w:rPrChange w:id="1293" w:author="Author">
                  <w:rPr>
                    <w:sz w:val="16"/>
                    <w:szCs w:val="16"/>
                  </w:rPr>
                </w:rPrChange>
              </w:rPr>
              <w:t>/QueryParameter}</w:t>
            </w:r>
            <w:ins w:id="1294" w:author="Author">
              <w:r w:rsidR="00757F80">
                <w:rPr>
                  <w:b/>
                  <w:sz w:val="16"/>
                  <w:szCs w:val="16"/>
                </w:rPr>
                <w:t xml:space="preserve"> </w:t>
              </w:r>
            </w:ins>
          </w:p>
          <w:p w14:paraId="247B2BAD" w14:textId="77777777" w:rsidR="00047041" w:rsidRPr="00A25184" w:rsidRDefault="00047041" w:rsidP="00065A85">
            <w:pPr>
              <w:ind w:left="0"/>
              <w:rPr>
                <w:b/>
                <w:sz w:val="16"/>
                <w:szCs w:val="16"/>
                <w:rPrChange w:id="1295" w:author="Author">
                  <w:rPr>
                    <w:sz w:val="16"/>
                    <w:szCs w:val="16"/>
                  </w:rPr>
                </w:rPrChange>
              </w:rPr>
            </w:pPr>
          </w:p>
          <w:p w14:paraId="0F78FCB8" w14:textId="77777777" w:rsidR="00047041" w:rsidRPr="00A25184" w:rsidRDefault="00047041" w:rsidP="00065A85">
            <w:pPr>
              <w:ind w:left="0"/>
              <w:rPr>
                <w:b/>
                <w:sz w:val="16"/>
                <w:szCs w:val="16"/>
                <w:rPrChange w:id="1296" w:author="Author">
                  <w:rPr>
                    <w:sz w:val="16"/>
                    <w:szCs w:val="16"/>
                  </w:rPr>
                </w:rPrChange>
              </w:rPr>
            </w:pPr>
            <w:r w:rsidRPr="00A25184">
              <w:rPr>
                <w:b/>
                <w:sz w:val="16"/>
                <w:szCs w:val="16"/>
                <w:rPrChange w:id="1297" w:author="Author">
                  <w:rPr>
                    <w:sz w:val="16"/>
                    <w:szCs w:val="16"/>
                  </w:rPr>
                </w:rPrChange>
              </w:rPr>
              <w:t>UsageReportNotification</w:t>
            </w:r>
          </w:p>
          <w:p w14:paraId="0600BD85" w14:textId="19BBE627" w:rsidR="00047041" w:rsidRPr="00A25184" w:rsidDel="006A4444" w:rsidRDefault="003117DC" w:rsidP="00065A85">
            <w:pPr>
              <w:ind w:left="0"/>
              <w:rPr>
                <w:del w:id="1298" w:author="Author"/>
                <w:b/>
                <w:sz w:val="16"/>
                <w:szCs w:val="16"/>
                <w:rPrChange w:id="1299" w:author="Author">
                  <w:rPr>
                    <w:del w:id="1300" w:author="Author"/>
                    <w:sz w:val="16"/>
                    <w:szCs w:val="16"/>
                  </w:rPr>
                </w:rPrChange>
              </w:rPr>
            </w:pPr>
            <w:ins w:id="1301" w:author="Author">
              <w:r>
                <w:rPr>
                  <w:b/>
                  <w:sz w:val="16"/>
                  <w:szCs w:val="16"/>
                </w:rPr>
                <w:br/>
              </w:r>
            </w:ins>
            <w:r w:rsidR="00047041" w:rsidRPr="00A25184">
              <w:rPr>
                <w:b/>
                <w:sz w:val="16"/>
                <w:szCs w:val="16"/>
                <w:rPrChange w:id="1302" w:author="Author">
                  <w:rPr>
                    <w:sz w:val="16"/>
                    <w:szCs w:val="16"/>
                  </w:rPr>
                </w:rPrChange>
              </w:rPr>
              <w:t>UsageReportNotification</w:t>
            </w:r>
          </w:p>
          <w:p w14:paraId="12C42286" w14:textId="77777777" w:rsidR="00F557BD" w:rsidRPr="00A25184" w:rsidDel="006A4444" w:rsidRDefault="00F557BD" w:rsidP="00065A85">
            <w:pPr>
              <w:ind w:left="0"/>
              <w:rPr>
                <w:del w:id="1303" w:author="Author"/>
                <w:b/>
                <w:sz w:val="16"/>
                <w:szCs w:val="16"/>
                <w:rPrChange w:id="1304" w:author="Author">
                  <w:rPr>
                    <w:del w:id="1305" w:author="Author"/>
                    <w:sz w:val="16"/>
                    <w:szCs w:val="16"/>
                  </w:rPr>
                </w:rPrChange>
              </w:rPr>
            </w:pPr>
          </w:p>
          <w:p w14:paraId="5BEEE74C" w14:textId="657348FE" w:rsidR="00F557BD" w:rsidRPr="00A25184" w:rsidRDefault="00F557BD" w:rsidP="00065A85">
            <w:pPr>
              <w:ind w:left="0"/>
              <w:rPr>
                <w:b/>
                <w:sz w:val="16"/>
                <w:szCs w:val="16"/>
                <w:rPrChange w:id="1306" w:author="Author">
                  <w:rPr>
                    <w:sz w:val="16"/>
                    <w:szCs w:val="16"/>
                  </w:rPr>
                </w:rPrChange>
              </w:rPr>
            </w:pPr>
          </w:p>
        </w:tc>
        <w:tc>
          <w:tcPr>
            <w:tcW w:w="1276" w:type="dxa"/>
          </w:tcPr>
          <w:p w14:paraId="74F30B9E" w14:textId="77777777" w:rsidR="00065A85" w:rsidRPr="00065A85" w:rsidRDefault="00065A85" w:rsidP="00065A85">
            <w:pPr>
              <w:widowControl w:val="0"/>
              <w:autoSpaceDE w:val="0"/>
              <w:autoSpaceDN w:val="0"/>
              <w:adjustRightInd w:val="0"/>
              <w:spacing w:line="240" w:lineRule="atLeast"/>
              <w:ind w:left="0"/>
              <w:rPr>
                <w:rFonts w:asciiTheme="minorHAnsi" w:hAnsiTheme="minorHAnsi" w:cstheme="minorHAnsi"/>
                <w:szCs w:val="22"/>
                <w:lang w:val="it-IT" w:eastAsia="it-IT"/>
              </w:rPr>
            </w:pPr>
            <w:r>
              <w:rPr>
                <w:sz w:val="16"/>
                <w:szCs w:val="16"/>
              </w:rPr>
              <w:lastRenderedPageBreak/>
              <w:t xml:space="preserve">• </w:t>
            </w:r>
            <w:r w:rsidRPr="00065A85">
              <w:rPr>
                <w:sz w:val="16"/>
                <w:szCs w:val="16"/>
              </w:rPr>
              <w:t xml:space="preserve">Threshold Notification for Service Usage </w:t>
            </w:r>
            <w:r w:rsidRPr="00065A85">
              <w:rPr>
                <w:sz w:val="16"/>
                <w:szCs w:val="16"/>
              </w:rPr>
              <w:lastRenderedPageBreak/>
              <w:t>to indicate that a customer has already consumed X% of the allocated quota. No TMF API support for this requirement. Custom Notification will be used to map this use case until defined by TMF.</w:t>
            </w:r>
          </w:p>
        </w:tc>
      </w:tr>
      <w:tr w:rsidR="00065A85" w14:paraId="069815D5" w14:textId="77777777" w:rsidTr="00F91BF4">
        <w:tc>
          <w:tcPr>
            <w:tcW w:w="2127" w:type="dxa"/>
          </w:tcPr>
          <w:p w14:paraId="73BF7CF2" w14:textId="77777777" w:rsidR="00964B62" w:rsidRDefault="00964B62" w:rsidP="00F62BBA">
            <w:pPr>
              <w:widowControl w:val="0"/>
              <w:autoSpaceDE w:val="0"/>
              <w:autoSpaceDN w:val="0"/>
              <w:adjustRightInd w:val="0"/>
              <w:spacing w:line="240" w:lineRule="atLeast"/>
              <w:ind w:left="0"/>
              <w:rPr>
                <w:ins w:id="1307" w:author="Author"/>
                <w:rFonts w:asciiTheme="minorHAnsi" w:hAnsiTheme="minorHAnsi" w:cstheme="minorHAnsi"/>
                <w:b/>
              </w:rPr>
            </w:pPr>
          </w:p>
          <w:p w14:paraId="14294BEC" w14:textId="77777777" w:rsidR="00964B62" w:rsidRDefault="00964B62" w:rsidP="00F62BBA">
            <w:pPr>
              <w:widowControl w:val="0"/>
              <w:autoSpaceDE w:val="0"/>
              <w:autoSpaceDN w:val="0"/>
              <w:adjustRightInd w:val="0"/>
              <w:spacing w:line="240" w:lineRule="atLeast"/>
              <w:ind w:left="0"/>
              <w:rPr>
                <w:ins w:id="1308" w:author="Author"/>
                <w:rFonts w:asciiTheme="minorHAnsi" w:hAnsiTheme="minorHAnsi" w:cstheme="minorHAnsi"/>
                <w:b/>
              </w:rPr>
            </w:pPr>
          </w:p>
          <w:p w14:paraId="5F1A6D12" w14:textId="77777777" w:rsidR="00F62BBA" w:rsidRPr="00F62BBA" w:rsidRDefault="00F62BBA" w:rsidP="00F62BBA">
            <w:pPr>
              <w:widowControl w:val="0"/>
              <w:autoSpaceDE w:val="0"/>
              <w:autoSpaceDN w:val="0"/>
              <w:adjustRightInd w:val="0"/>
              <w:spacing w:line="240" w:lineRule="atLeast"/>
              <w:ind w:left="0"/>
              <w:rPr>
                <w:rFonts w:asciiTheme="minorHAnsi" w:hAnsiTheme="minorHAnsi" w:cstheme="minorHAnsi"/>
                <w:b/>
              </w:rPr>
            </w:pPr>
            <w:r w:rsidRPr="00F62BBA">
              <w:rPr>
                <w:rFonts w:asciiTheme="minorHAnsi" w:hAnsiTheme="minorHAnsi" w:cstheme="minorHAnsi"/>
                <w:b/>
              </w:rPr>
              <w:t>Retrieve Service Specification</w:t>
            </w:r>
          </w:p>
          <w:p w14:paraId="13D73D49" w14:textId="77777777" w:rsidR="00F62BBA" w:rsidRPr="00F62BBA" w:rsidRDefault="00F62BBA" w:rsidP="00F62BBA">
            <w:pPr>
              <w:widowControl w:val="0"/>
              <w:autoSpaceDE w:val="0"/>
              <w:autoSpaceDN w:val="0"/>
              <w:adjustRightInd w:val="0"/>
              <w:spacing w:line="240" w:lineRule="atLeast"/>
              <w:ind w:left="0"/>
              <w:rPr>
                <w:rFonts w:asciiTheme="minorHAnsi" w:hAnsiTheme="minorHAnsi" w:cstheme="minorHAnsi"/>
                <w:b/>
              </w:rPr>
            </w:pPr>
            <w:r w:rsidRPr="00F62BBA">
              <w:rPr>
                <w:rFonts w:asciiTheme="minorHAnsi" w:hAnsiTheme="minorHAnsi" w:cstheme="minorHAnsi"/>
                <w:b/>
              </w:rPr>
              <w:t>Create Service Specification</w:t>
            </w:r>
          </w:p>
          <w:p w14:paraId="4356C2A8" w14:textId="77777777" w:rsidR="00065A85" w:rsidRPr="00065A85" w:rsidRDefault="00F62BBA" w:rsidP="00F62BBA">
            <w:pPr>
              <w:widowControl w:val="0"/>
              <w:autoSpaceDE w:val="0"/>
              <w:autoSpaceDN w:val="0"/>
              <w:adjustRightInd w:val="0"/>
              <w:spacing w:line="240" w:lineRule="atLeast"/>
              <w:ind w:left="0"/>
              <w:rPr>
                <w:rFonts w:asciiTheme="minorHAnsi" w:hAnsiTheme="minorHAnsi" w:cstheme="minorHAnsi"/>
                <w:b/>
              </w:rPr>
            </w:pPr>
            <w:r w:rsidRPr="00F62BBA">
              <w:rPr>
                <w:rFonts w:asciiTheme="minorHAnsi" w:hAnsiTheme="minorHAnsi" w:cstheme="minorHAnsi"/>
                <w:b/>
              </w:rPr>
              <w:t>Update Service Specification</w:t>
            </w:r>
          </w:p>
        </w:tc>
        <w:tc>
          <w:tcPr>
            <w:tcW w:w="851" w:type="dxa"/>
          </w:tcPr>
          <w:p w14:paraId="72767627" w14:textId="77777777" w:rsidR="00065A85" w:rsidRDefault="00065A85"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t>Y</w:t>
            </w:r>
          </w:p>
        </w:tc>
        <w:tc>
          <w:tcPr>
            <w:tcW w:w="538" w:type="dxa"/>
          </w:tcPr>
          <w:p w14:paraId="459FAF2D" w14:textId="77777777" w:rsidR="00065A85" w:rsidRDefault="00065A85" w:rsidP="001B15B3">
            <w:pPr>
              <w:widowControl w:val="0"/>
              <w:autoSpaceDE w:val="0"/>
              <w:autoSpaceDN w:val="0"/>
              <w:adjustRightInd w:val="0"/>
              <w:spacing w:line="240" w:lineRule="atLeast"/>
              <w:ind w:left="0"/>
              <w:jc w:val="center"/>
              <w:rPr>
                <w:rFonts w:asciiTheme="minorHAnsi" w:hAnsiTheme="minorHAnsi" w:cstheme="minorHAnsi"/>
                <w:szCs w:val="22"/>
                <w:lang w:eastAsia="it-IT"/>
              </w:rPr>
            </w:pPr>
            <w:r>
              <w:rPr>
                <w:rFonts w:asciiTheme="minorHAnsi" w:hAnsiTheme="minorHAnsi" w:cstheme="minorHAnsi"/>
                <w:szCs w:val="22"/>
                <w:lang w:eastAsia="it-IT"/>
              </w:rPr>
              <w:t>NA</w:t>
            </w:r>
          </w:p>
        </w:tc>
        <w:tc>
          <w:tcPr>
            <w:tcW w:w="6095" w:type="dxa"/>
          </w:tcPr>
          <w:p w14:paraId="1A1038AD" w14:textId="77777777" w:rsidR="00065A85" w:rsidRPr="00A25184" w:rsidRDefault="00065A85" w:rsidP="00065A85">
            <w:pPr>
              <w:ind w:left="0"/>
              <w:rPr>
                <w:b/>
                <w:sz w:val="16"/>
                <w:szCs w:val="16"/>
                <w:lang w:val="fr-CA"/>
                <w:rPrChange w:id="1309" w:author="Author">
                  <w:rPr>
                    <w:sz w:val="16"/>
                    <w:szCs w:val="16"/>
                    <w:lang w:val="fr-CA"/>
                  </w:rPr>
                </w:rPrChange>
              </w:rPr>
            </w:pPr>
            <w:r w:rsidRPr="00A25184">
              <w:rPr>
                <w:b/>
                <w:sz w:val="16"/>
                <w:szCs w:val="16"/>
                <w:lang w:val="fr-CA"/>
                <w:rPrChange w:id="1310" w:author="Author">
                  <w:rPr>
                    <w:sz w:val="16"/>
                    <w:szCs w:val="16"/>
                    <w:lang w:val="fr-CA"/>
                  </w:rPr>
                </w:rPrChange>
              </w:rPr>
              <w:t>Service Catalog Management (TMF 633)</w:t>
            </w:r>
          </w:p>
          <w:p w14:paraId="7B5B0AD4" w14:textId="77777777" w:rsidR="00065A85" w:rsidRPr="00A25184" w:rsidRDefault="00E77DC1" w:rsidP="00065A85">
            <w:pPr>
              <w:ind w:left="0"/>
              <w:rPr>
                <w:b/>
                <w:sz w:val="16"/>
                <w:szCs w:val="16"/>
                <w:lang w:val="fr-CA"/>
                <w:rPrChange w:id="1311" w:author="Author">
                  <w:rPr>
                    <w:sz w:val="16"/>
                    <w:szCs w:val="16"/>
                    <w:lang w:val="fr-CA"/>
                  </w:rPr>
                </w:rPrChange>
              </w:rPr>
            </w:pPr>
            <w:r w:rsidRPr="00A25184">
              <w:rPr>
                <w:rStyle w:val="Hyperlink"/>
                <w:b/>
                <w:sz w:val="16"/>
                <w:szCs w:val="16"/>
                <w:lang w:val="fr-CA"/>
                <w:rPrChange w:id="1312" w:author="Author">
                  <w:rPr>
                    <w:rStyle w:val="Hyperlink"/>
                    <w:sz w:val="16"/>
                    <w:szCs w:val="16"/>
                    <w:lang w:val="fr-CA"/>
                  </w:rPr>
                </w:rPrChange>
              </w:rPr>
              <w:fldChar w:fldCharType="begin"/>
            </w:r>
            <w:r w:rsidRPr="00A25184">
              <w:rPr>
                <w:rStyle w:val="Hyperlink"/>
                <w:b/>
                <w:sz w:val="16"/>
                <w:szCs w:val="16"/>
                <w:lang w:val="fr-CA"/>
                <w:rPrChange w:id="1313" w:author="Author">
                  <w:rPr>
                    <w:rStyle w:val="Hyperlink"/>
                    <w:sz w:val="16"/>
                    <w:szCs w:val="16"/>
                    <w:lang w:val="fr-CA"/>
                  </w:rPr>
                </w:rPrChange>
              </w:rPr>
              <w:instrText xml:space="preserve"> HYPERLINK "https://projects.tmforum.org/wiki/display/API/TMF633+Service+Catalog+Management+API+REST+Specification+R17.5.0" </w:instrText>
            </w:r>
            <w:r w:rsidRPr="00A25184">
              <w:rPr>
                <w:rStyle w:val="Hyperlink"/>
                <w:b/>
                <w:sz w:val="16"/>
                <w:szCs w:val="16"/>
                <w:lang w:val="fr-CA"/>
                <w:rPrChange w:id="1314" w:author="Author">
                  <w:rPr>
                    <w:rStyle w:val="Hyperlink"/>
                    <w:sz w:val="16"/>
                    <w:szCs w:val="16"/>
                    <w:lang w:val="fr-CA"/>
                  </w:rPr>
                </w:rPrChange>
              </w:rPr>
              <w:fldChar w:fldCharType="separate"/>
            </w:r>
            <w:r w:rsidR="00065A85" w:rsidRPr="00A25184">
              <w:rPr>
                <w:rStyle w:val="Hyperlink"/>
                <w:b/>
                <w:sz w:val="16"/>
                <w:szCs w:val="16"/>
                <w:lang w:val="fr-CA"/>
                <w:rPrChange w:id="1315" w:author="Author">
                  <w:rPr>
                    <w:rStyle w:val="Hyperlink"/>
                    <w:sz w:val="16"/>
                    <w:szCs w:val="16"/>
                    <w:lang w:val="fr-CA"/>
                  </w:rPr>
                </w:rPrChange>
              </w:rPr>
              <w:t>https://projects.tmforum.org/wiki/display/API/TMF633+Service+Catalog+Management+API+REST+Specification+R17.5.0</w:t>
            </w:r>
            <w:r w:rsidRPr="00A25184">
              <w:rPr>
                <w:rStyle w:val="Hyperlink"/>
                <w:b/>
                <w:sz w:val="16"/>
                <w:szCs w:val="16"/>
                <w:lang w:val="fr-CA"/>
                <w:rPrChange w:id="1316" w:author="Author">
                  <w:rPr>
                    <w:rStyle w:val="Hyperlink"/>
                    <w:sz w:val="16"/>
                    <w:szCs w:val="16"/>
                    <w:lang w:val="fr-CA"/>
                  </w:rPr>
                </w:rPrChange>
              </w:rPr>
              <w:fldChar w:fldCharType="end"/>
            </w:r>
            <w:r w:rsidR="00065A85" w:rsidRPr="00A25184">
              <w:rPr>
                <w:b/>
                <w:sz w:val="16"/>
                <w:szCs w:val="16"/>
                <w:lang w:val="fr-CA"/>
                <w:rPrChange w:id="1317" w:author="Author">
                  <w:rPr>
                    <w:sz w:val="16"/>
                    <w:szCs w:val="16"/>
                    <w:lang w:val="fr-CA"/>
                  </w:rPr>
                </w:rPrChange>
              </w:rPr>
              <w:t xml:space="preserve"> </w:t>
            </w:r>
          </w:p>
          <w:p w14:paraId="6EBB59E1" w14:textId="5A49D933" w:rsidR="00065A85" w:rsidRPr="00A25184" w:rsidRDefault="00065A85" w:rsidP="00065A85">
            <w:pPr>
              <w:ind w:left="0"/>
              <w:rPr>
                <w:b/>
                <w:sz w:val="16"/>
                <w:szCs w:val="16"/>
                <w:rPrChange w:id="1318" w:author="Author">
                  <w:rPr>
                    <w:sz w:val="16"/>
                    <w:szCs w:val="16"/>
                  </w:rPr>
                </w:rPrChange>
              </w:rPr>
            </w:pPr>
            <w:r w:rsidRPr="00A25184">
              <w:rPr>
                <w:b/>
                <w:sz w:val="16"/>
                <w:szCs w:val="16"/>
                <w:rPrChange w:id="1319" w:author="Author">
                  <w:rPr>
                    <w:sz w:val="16"/>
                    <w:szCs w:val="16"/>
                  </w:rPr>
                </w:rPrChange>
              </w:rPr>
              <w:t xml:space="preserve">GET      </w:t>
            </w:r>
            <w:ins w:id="1320"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321" w:author="Author">
                  <w:rPr>
                    <w:sz w:val="16"/>
                    <w:szCs w:val="16"/>
                  </w:rPr>
                </w:rPrChange>
              </w:rPr>
              <w:instrText>https://</w:instrText>
            </w:r>
            <w:r w:rsidR="00757F80" w:rsidRPr="00A25184">
              <w:rPr>
                <w:b/>
                <w:sz w:val="16"/>
                <w:szCs w:val="16"/>
                <w:lang w:val="nn-NO"/>
                <w:rPrChange w:id="1322" w:author="Author">
                  <w:rPr>
                    <w:sz w:val="16"/>
                    <w:szCs w:val="16"/>
                    <w:lang w:val="nn-NO"/>
                  </w:rPr>
                </w:rPrChange>
              </w:rPr>
              <w:instrText>.....</w:instrText>
            </w:r>
            <w:r w:rsidR="00757F80" w:rsidRPr="00A25184">
              <w:rPr>
                <w:b/>
                <w:sz w:val="16"/>
                <w:szCs w:val="16"/>
                <w:rPrChange w:id="1323" w:author="Author">
                  <w:rPr>
                    <w:sz w:val="16"/>
                    <w:szCs w:val="16"/>
                  </w:rPr>
                </w:rPrChange>
              </w:rPr>
              <w:instrText>/naas/</w:instrText>
            </w:r>
            <w:r w:rsidR="00757F80" w:rsidRPr="00964B62">
              <w:rPr>
                <w:b/>
                <w:bCs/>
                <w:sz w:val="16"/>
                <w:szCs w:val="16"/>
              </w:rPr>
              <w:instrText>catalogManagement/1.0.0/serviceSpecification/</w:instrText>
            </w:r>
            <w:r w:rsidR="00757F80" w:rsidRPr="00A25184">
              <w:rPr>
                <w:b/>
                <w:sz w:val="16"/>
                <w:szCs w:val="16"/>
                <w:rPrChange w:id="1324" w:author="Author">
                  <w:rPr>
                    <w:sz w:val="16"/>
                    <w:szCs w:val="16"/>
                  </w:rPr>
                </w:rPrChange>
              </w:rPr>
              <w:instrText>&lt;Service_Spec_ID</w:instrText>
            </w:r>
            <w:ins w:id="1325"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326" w:author="Author">
                  <w:rPr>
                    <w:sz w:val="16"/>
                    <w:szCs w:val="16"/>
                  </w:rPr>
                </w:rPrChange>
              </w:rPr>
              <w:t>https://</w:t>
            </w:r>
            <w:r w:rsidR="00757F80" w:rsidRPr="0047309C">
              <w:rPr>
                <w:rStyle w:val="Hyperlink"/>
                <w:b/>
                <w:rPrChange w:id="1327" w:author="Author">
                  <w:rPr>
                    <w:sz w:val="16"/>
                    <w:szCs w:val="16"/>
                    <w:lang w:val="nn-NO"/>
                  </w:rPr>
                </w:rPrChange>
              </w:rPr>
              <w:t>.....</w:t>
            </w:r>
            <w:r w:rsidR="00757F80" w:rsidRPr="0047309C">
              <w:rPr>
                <w:rStyle w:val="Hyperlink"/>
                <w:b/>
                <w:rPrChange w:id="1328" w:author="Author">
                  <w:rPr>
                    <w:sz w:val="16"/>
                    <w:szCs w:val="16"/>
                  </w:rPr>
                </w:rPrChange>
              </w:rPr>
              <w:t>/naas/</w:t>
            </w:r>
            <w:r w:rsidR="00757F80" w:rsidRPr="0047309C">
              <w:rPr>
                <w:rStyle w:val="Hyperlink"/>
                <w:b/>
                <w:bCs/>
                <w:sz w:val="16"/>
                <w:szCs w:val="16"/>
              </w:rPr>
              <w:t>catalogManagement/1.0.0/serviceSpecification/</w:t>
            </w:r>
            <w:r w:rsidR="00757F80" w:rsidRPr="0047309C">
              <w:rPr>
                <w:rStyle w:val="Hyperlink"/>
                <w:b/>
                <w:rPrChange w:id="1329" w:author="Author">
                  <w:rPr>
                    <w:sz w:val="16"/>
                    <w:szCs w:val="16"/>
                  </w:rPr>
                </w:rPrChange>
              </w:rPr>
              <w:t>&lt;Service_Spec_ID</w:t>
            </w:r>
            <w:ins w:id="1330" w:author="Author">
              <w:r w:rsidR="00757F80">
                <w:rPr>
                  <w:b/>
                  <w:sz w:val="16"/>
                  <w:szCs w:val="16"/>
                </w:rPr>
                <w:fldChar w:fldCharType="end"/>
              </w:r>
            </w:ins>
            <w:r w:rsidRPr="00A25184">
              <w:rPr>
                <w:b/>
                <w:sz w:val="16"/>
                <w:szCs w:val="16"/>
                <w:rPrChange w:id="1331" w:author="Author">
                  <w:rPr>
                    <w:sz w:val="16"/>
                    <w:szCs w:val="16"/>
                  </w:rPr>
                </w:rPrChange>
              </w:rPr>
              <w:t>&gt;</w:t>
            </w:r>
            <w:ins w:id="1332" w:author="Author">
              <w:r w:rsidR="00757F80">
                <w:rPr>
                  <w:b/>
                  <w:sz w:val="16"/>
                  <w:szCs w:val="16"/>
                </w:rPr>
                <w:t xml:space="preserve"> </w:t>
              </w:r>
            </w:ins>
            <w:del w:id="1333" w:author="Author">
              <w:r w:rsidRPr="00A25184" w:rsidDel="00757F80">
                <w:rPr>
                  <w:b/>
                  <w:sz w:val="16"/>
                  <w:szCs w:val="16"/>
                  <w:rPrChange w:id="1334" w:author="Author">
                    <w:rPr>
                      <w:sz w:val="16"/>
                      <w:szCs w:val="16"/>
                    </w:rPr>
                  </w:rPrChange>
                </w:rPr>
                <w:delText>}</w:delText>
              </w:r>
            </w:del>
          </w:p>
          <w:p w14:paraId="2473F81D" w14:textId="18B3E545" w:rsidR="00065A85" w:rsidRPr="00A25184" w:rsidRDefault="00065A85" w:rsidP="00065A85">
            <w:pPr>
              <w:ind w:left="0"/>
              <w:rPr>
                <w:b/>
                <w:sz w:val="16"/>
                <w:szCs w:val="16"/>
                <w:rPrChange w:id="1335" w:author="Author">
                  <w:rPr>
                    <w:sz w:val="16"/>
                    <w:szCs w:val="16"/>
                  </w:rPr>
                </w:rPrChange>
              </w:rPr>
            </w:pPr>
            <w:r w:rsidRPr="00A25184">
              <w:rPr>
                <w:b/>
                <w:sz w:val="16"/>
                <w:szCs w:val="16"/>
                <w:rPrChange w:id="1336" w:author="Author">
                  <w:rPr>
                    <w:sz w:val="16"/>
                    <w:szCs w:val="16"/>
                  </w:rPr>
                </w:rPrChange>
              </w:rPr>
              <w:t xml:space="preserve">POST    </w:t>
            </w:r>
            <w:ins w:id="1337" w:author="Author">
              <w:r w:rsidR="00757F80">
                <w:rPr>
                  <w:b/>
                  <w:sz w:val="16"/>
                  <w:szCs w:val="16"/>
                </w:rPr>
                <w:fldChar w:fldCharType="begin"/>
              </w:r>
              <w:r w:rsidR="00757F80">
                <w:rPr>
                  <w:b/>
                  <w:sz w:val="16"/>
                  <w:szCs w:val="16"/>
                </w:rPr>
                <w:instrText xml:space="preserve"> HYPERLINK "</w:instrText>
              </w:r>
            </w:ins>
            <w:r w:rsidR="00757F80" w:rsidRPr="00A25184">
              <w:rPr>
                <w:b/>
                <w:sz w:val="16"/>
                <w:szCs w:val="16"/>
                <w:rPrChange w:id="1338" w:author="Author">
                  <w:rPr>
                    <w:sz w:val="16"/>
                    <w:szCs w:val="16"/>
                  </w:rPr>
                </w:rPrChange>
              </w:rPr>
              <w:instrText>https://</w:instrText>
            </w:r>
            <w:r w:rsidR="00757F80" w:rsidRPr="00A25184">
              <w:rPr>
                <w:b/>
                <w:sz w:val="16"/>
                <w:szCs w:val="16"/>
                <w:lang w:val="nn-NO"/>
                <w:rPrChange w:id="1339" w:author="Author">
                  <w:rPr>
                    <w:sz w:val="16"/>
                    <w:szCs w:val="16"/>
                    <w:lang w:val="nn-NO"/>
                  </w:rPr>
                </w:rPrChange>
              </w:rPr>
              <w:instrText>.....</w:instrText>
            </w:r>
            <w:r w:rsidR="00757F80" w:rsidRPr="00A25184">
              <w:rPr>
                <w:b/>
                <w:sz w:val="16"/>
                <w:szCs w:val="16"/>
                <w:rPrChange w:id="1340" w:author="Author">
                  <w:rPr>
                    <w:sz w:val="16"/>
                    <w:szCs w:val="16"/>
                  </w:rPr>
                </w:rPrChange>
              </w:rPr>
              <w:instrText>/naas/</w:instrText>
            </w:r>
            <w:r w:rsidR="00757F80" w:rsidRPr="00964B62">
              <w:rPr>
                <w:b/>
                <w:bCs/>
                <w:sz w:val="16"/>
                <w:szCs w:val="16"/>
              </w:rPr>
              <w:instrText>catalogManagement/1.0.0/serviceSpecification</w:instrText>
            </w:r>
            <w:ins w:id="1341" w:author="Author">
              <w:r w:rsidR="00757F80">
                <w:rPr>
                  <w:b/>
                  <w:sz w:val="16"/>
                  <w:szCs w:val="16"/>
                </w:rPr>
                <w:instrText xml:space="preserve">" </w:instrText>
              </w:r>
              <w:r w:rsidR="00757F80">
                <w:rPr>
                  <w:b/>
                  <w:sz w:val="16"/>
                  <w:szCs w:val="16"/>
                </w:rPr>
                <w:fldChar w:fldCharType="separate"/>
              </w:r>
            </w:ins>
            <w:r w:rsidR="00757F80" w:rsidRPr="0047309C">
              <w:rPr>
                <w:rStyle w:val="Hyperlink"/>
                <w:b/>
                <w:rPrChange w:id="1342" w:author="Author">
                  <w:rPr>
                    <w:sz w:val="16"/>
                    <w:szCs w:val="16"/>
                  </w:rPr>
                </w:rPrChange>
              </w:rPr>
              <w:t>https://</w:t>
            </w:r>
            <w:r w:rsidR="00757F80" w:rsidRPr="0047309C">
              <w:rPr>
                <w:rStyle w:val="Hyperlink"/>
                <w:b/>
                <w:rPrChange w:id="1343" w:author="Author">
                  <w:rPr>
                    <w:sz w:val="16"/>
                    <w:szCs w:val="16"/>
                    <w:lang w:val="nn-NO"/>
                  </w:rPr>
                </w:rPrChange>
              </w:rPr>
              <w:t>.....</w:t>
            </w:r>
            <w:r w:rsidR="00757F80" w:rsidRPr="0047309C">
              <w:rPr>
                <w:rStyle w:val="Hyperlink"/>
                <w:b/>
                <w:rPrChange w:id="1344" w:author="Author">
                  <w:rPr>
                    <w:sz w:val="16"/>
                    <w:szCs w:val="16"/>
                  </w:rPr>
                </w:rPrChange>
              </w:rPr>
              <w:t>/naas/</w:t>
            </w:r>
            <w:r w:rsidR="00757F80" w:rsidRPr="0047309C">
              <w:rPr>
                <w:rStyle w:val="Hyperlink"/>
                <w:b/>
                <w:bCs/>
                <w:sz w:val="16"/>
                <w:szCs w:val="16"/>
              </w:rPr>
              <w:t>catalogManagement/1.0.0/serviceSpecification</w:t>
            </w:r>
            <w:ins w:id="1345" w:author="Author">
              <w:r w:rsidR="00757F80">
                <w:rPr>
                  <w:b/>
                  <w:sz w:val="16"/>
                  <w:szCs w:val="16"/>
                </w:rPr>
                <w:fldChar w:fldCharType="end"/>
              </w:r>
              <w:r w:rsidR="00757F80">
                <w:rPr>
                  <w:b/>
                  <w:bCs/>
                  <w:sz w:val="16"/>
                  <w:szCs w:val="16"/>
                </w:rPr>
                <w:t xml:space="preserve"> </w:t>
              </w:r>
            </w:ins>
          </w:p>
          <w:p w14:paraId="10022F41" w14:textId="5AD17475" w:rsidR="00065A85" w:rsidRPr="006E3D77" w:rsidRDefault="00757F80" w:rsidP="00065A85">
            <w:pPr>
              <w:ind w:left="0"/>
              <w:rPr>
                <w:sz w:val="16"/>
                <w:szCs w:val="16"/>
              </w:rPr>
            </w:pPr>
            <w:ins w:id="1346" w:author="Author">
              <w:r>
                <w:rPr>
                  <w:b/>
                  <w:sz w:val="16"/>
                  <w:szCs w:val="16"/>
                </w:rPr>
                <w:br/>
              </w:r>
            </w:ins>
            <w:r w:rsidR="00065A85" w:rsidRPr="00A25184">
              <w:rPr>
                <w:b/>
                <w:sz w:val="16"/>
                <w:szCs w:val="16"/>
                <w:rPrChange w:id="1347" w:author="Author">
                  <w:rPr>
                    <w:sz w:val="16"/>
                    <w:szCs w:val="16"/>
                  </w:rPr>
                </w:rPrChange>
              </w:rPr>
              <w:t xml:space="preserve">PATCH  </w:t>
            </w:r>
            <w:ins w:id="1348" w:author="Author">
              <w:r>
                <w:rPr>
                  <w:b/>
                  <w:sz w:val="16"/>
                  <w:szCs w:val="16"/>
                </w:rPr>
                <w:fldChar w:fldCharType="begin"/>
              </w:r>
              <w:r>
                <w:rPr>
                  <w:b/>
                  <w:sz w:val="16"/>
                  <w:szCs w:val="16"/>
                </w:rPr>
                <w:instrText xml:space="preserve"> HYPERLINK "</w:instrText>
              </w:r>
            </w:ins>
            <w:r w:rsidRPr="00A25184">
              <w:rPr>
                <w:b/>
                <w:sz w:val="16"/>
                <w:szCs w:val="16"/>
                <w:rPrChange w:id="1349" w:author="Author">
                  <w:rPr>
                    <w:sz w:val="16"/>
                    <w:szCs w:val="16"/>
                  </w:rPr>
                </w:rPrChange>
              </w:rPr>
              <w:instrText>https://</w:instrText>
            </w:r>
            <w:r w:rsidRPr="00A25184">
              <w:rPr>
                <w:b/>
                <w:sz w:val="16"/>
                <w:szCs w:val="16"/>
                <w:lang w:val="nn-NO"/>
                <w:rPrChange w:id="1350" w:author="Author">
                  <w:rPr>
                    <w:sz w:val="16"/>
                    <w:szCs w:val="16"/>
                    <w:lang w:val="nn-NO"/>
                  </w:rPr>
                </w:rPrChange>
              </w:rPr>
              <w:instrText>.....</w:instrText>
            </w:r>
            <w:r w:rsidRPr="00A25184">
              <w:rPr>
                <w:b/>
                <w:sz w:val="16"/>
                <w:szCs w:val="16"/>
                <w:rPrChange w:id="1351" w:author="Author">
                  <w:rPr>
                    <w:sz w:val="16"/>
                    <w:szCs w:val="16"/>
                  </w:rPr>
                </w:rPrChange>
              </w:rPr>
              <w:instrText>/naas/</w:instrText>
            </w:r>
            <w:r w:rsidRPr="00964B62">
              <w:rPr>
                <w:b/>
                <w:bCs/>
                <w:sz w:val="16"/>
                <w:szCs w:val="16"/>
              </w:rPr>
              <w:instrText>catalogManagement/1.0.0/serviceSpecification/</w:instrText>
            </w:r>
            <w:r w:rsidRPr="00A25184">
              <w:rPr>
                <w:b/>
                <w:sz w:val="16"/>
                <w:szCs w:val="16"/>
                <w:rPrChange w:id="1352" w:author="Author">
                  <w:rPr>
                    <w:sz w:val="16"/>
                    <w:szCs w:val="16"/>
                  </w:rPr>
                </w:rPrChange>
              </w:rPr>
              <w:instrText>&lt;Service_Spec_ID</w:instrText>
            </w:r>
            <w:ins w:id="1353" w:author="Author">
              <w:r>
                <w:rPr>
                  <w:b/>
                  <w:sz w:val="16"/>
                  <w:szCs w:val="16"/>
                </w:rPr>
                <w:instrText xml:space="preserve">" </w:instrText>
              </w:r>
              <w:r>
                <w:rPr>
                  <w:b/>
                  <w:sz w:val="16"/>
                  <w:szCs w:val="16"/>
                </w:rPr>
                <w:fldChar w:fldCharType="separate"/>
              </w:r>
            </w:ins>
            <w:r w:rsidRPr="0047309C">
              <w:rPr>
                <w:rStyle w:val="Hyperlink"/>
                <w:b/>
                <w:rPrChange w:id="1354" w:author="Author">
                  <w:rPr>
                    <w:sz w:val="16"/>
                    <w:szCs w:val="16"/>
                  </w:rPr>
                </w:rPrChange>
              </w:rPr>
              <w:t>https://</w:t>
            </w:r>
            <w:r w:rsidRPr="0047309C">
              <w:rPr>
                <w:rStyle w:val="Hyperlink"/>
                <w:b/>
                <w:rPrChange w:id="1355" w:author="Author">
                  <w:rPr>
                    <w:sz w:val="16"/>
                    <w:szCs w:val="16"/>
                    <w:lang w:val="nn-NO"/>
                  </w:rPr>
                </w:rPrChange>
              </w:rPr>
              <w:t>.....</w:t>
            </w:r>
            <w:r w:rsidRPr="0047309C">
              <w:rPr>
                <w:rStyle w:val="Hyperlink"/>
                <w:b/>
                <w:rPrChange w:id="1356" w:author="Author">
                  <w:rPr>
                    <w:sz w:val="16"/>
                    <w:szCs w:val="16"/>
                  </w:rPr>
                </w:rPrChange>
              </w:rPr>
              <w:t>/naas/</w:t>
            </w:r>
            <w:r w:rsidRPr="0047309C">
              <w:rPr>
                <w:rStyle w:val="Hyperlink"/>
                <w:b/>
                <w:bCs/>
                <w:sz w:val="16"/>
                <w:szCs w:val="16"/>
              </w:rPr>
              <w:t>catalogManagement/1.0.0/serviceSpecification/</w:t>
            </w:r>
            <w:r w:rsidRPr="0047309C">
              <w:rPr>
                <w:rStyle w:val="Hyperlink"/>
                <w:b/>
                <w:rPrChange w:id="1357" w:author="Author">
                  <w:rPr>
                    <w:sz w:val="16"/>
                    <w:szCs w:val="16"/>
                  </w:rPr>
                </w:rPrChange>
              </w:rPr>
              <w:t>&lt;Service_Spec_ID</w:t>
            </w:r>
            <w:ins w:id="1358" w:author="Author">
              <w:r>
                <w:rPr>
                  <w:b/>
                  <w:sz w:val="16"/>
                  <w:szCs w:val="16"/>
                </w:rPr>
                <w:fldChar w:fldCharType="end"/>
              </w:r>
            </w:ins>
            <w:r w:rsidR="00065A85" w:rsidRPr="00A25184">
              <w:rPr>
                <w:b/>
                <w:sz w:val="16"/>
                <w:szCs w:val="16"/>
                <w:rPrChange w:id="1359" w:author="Author">
                  <w:rPr>
                    <w:sz w:val="16"/>
                    <w:szCs w:val="16"/>
                  </w:rPr>
                </w:rPrChange>
              </w:rPr>
              <w:t>&gt;</w:t>
            </w:r>
            <w:ins w:id="1360" w:author="Author">
              <w:r>
                <w:rPr>
                  <w:b/>
                  <w:sz w:val="16"/>
                  <w:szCs w:val="16"/>
                </w:rPr>
                <w:t xml:space="preserve"> </w:t>
              </w:r>
            </w:ins>
          </w:p>
        </w:tc>
        <w:tc>
          <w:tcPr>
            <w:tcW w:w="1276" w:type="dxa"/>
          </w:tcPr>
          <w:p w14:paraId="3EDB855D" w14:textId="77777777" w:rsidR="00065A85" w:rsidRPr="00065A85" w:rsidRDefault="00065A85" w:rsidP="00065A85">
            <w:pPr>
              <w:widowControl w:val="0"/>
              <w:autoSpaceDE w:val="0"/>
              <w:autoSpaceDN w:val="0"/>
              <w:adjustRightInd w:val="0"/>
              <w:spacing w:line="240" w:lineRule="atLeast"/>
              <w:ind w:left="0"/>
              <w:rPr>
                <w:sz w:val="16"/>
                <w:szCs w:val="16"/>
              </w:rPr>
            </w:pPr>
          </w:p>
        </w:tc>
      </w:tr>
    </w:tbl>
    <w:p w14:paraId="138A4614" w14:textId="77777777" w:rsidR="004B7C33" w:rsidRDefault="004B7C33" w:rsidP="004B7C33"/>
    <w:p w14:paraId="3AAF1B7F" w14:textId="77777777" w:rsidR="004B7C33" w:rsidRDefault="009D2AA5" w:rsidP="009D2AA5">
      <w:pPr>
        <w:pStyle w:val="Caption"/>
      </w:pPr>
      <w:r>
        <w:t xml:space="preserve"> </w:t>
      </w:r>
    </w:p>
    <w:p w14:paraId="6ABEB3BF" w14:textId="77777777" w:rsidR="004B7C33" w:rsidRDefault="004B7C33" w:rsidP="00A247BD">
      <w:pPr>
        <w:pStyle w:val="Heading2"/>
        <w:numPr>
          <w:ilvl w:val="1"/>
          <w:numId w:val="26"/>
        </w:numPr>
      </w:pPr>
      <w:bookmarkStart w:id="1361" w:name="_Toc526935409"/>
      <w:r w:rsidRPr="00E50337">
        <w:t>Notification Table</w:t>
      </w:r>
      <w:r w:rsidR="001D74B2">
        <w:t>s</w:t>
      </w:r>
      <w:bookmarkEnd w:id="1361"/>
    </w:p>
    <w:p w14:paraId="310293B5" w14:textId="77777777" w:rsidR="004B7C33" w:rsidRDefault="004B7C33" w:rsidP="004B7C33"/>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Change w:id="1362" w:author="Author">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PrChange>
      </w:tblPr>
      <w:tblGrid>
        <w:gridCol w:w="3272"/>
        <w:gridCol w:w="6078"/>
        <w:tblGridChange w:id="1363">
          <w:tblGrid>
            <w:gridCol w:w="3272"/>
            <w:gridCol w:w="6078"/>
          </w:tblGrid>
        </w:tblGridChange>
      </w:tblGrid>
      <w:tr w:rsidR="004B7C33" w:rsidRPr="0001353F" w14:paraId="00B68175" w14:textId="77777777" w:rsidTr="0087464A">
        <w:trPr>
          <w:trHeight w:val="25"/>
          <w:tblHeader/>
          <w:trPrChange w:id="1364" w:author="Author">
            <w:trPr>
              <w:trHeight w:val="25"/>
              <w:tblHeader/>
            </w:trPr>
          </w:trPrChange>
        </w:trPr>
        <w:tc>
          <w:tcPr>
            <w:tcW w:w="3272" w:type="dxa"/>
            <w:shd w:val="clear" w:color="auto" w:fill="9BBB59" w:themeFill="accent3"/>
            <w:tcPrChange w:id="1365" w:author="Author">
              <w:tcPr>
                <w:tcW w:w="2901" w:type="dxa"/>
                <w:shd w:val="clear" w:color="auto" w:fill="9BBB59" w:themeFill="accent3"/>
              </w:tcPr>
            </w:tcPrChange>
          </w:tcPr>
          <w:p w14:paraId="4AE9611E" w14:textId="77777777" w:rsidR="004B7C33" w:rsidRPr="0001353F" w:rsidRDefault="004B7C33" w:rsidP="00A05ABC">
            <w:pPr>
              <w:pStyle w:val="TableHeading2"/>
              <w:rPr>
                <w:color w:val="FFFFFF" w:themeColor="background1"/>
                <w:szCs w:val="18"/>
              </w:rPr>
            </w:pPr>
            <w:r w:rsidRPr="0001353F">
              <w:rPr>
                <w:rFonts w:ascii="Calibri" w:eastAsia="Times New Roman" w:hAnsi="Calibri"/>
                <w:b/>
                <w:szCs w:val="18"/>
                <w:lang w:eastAsia="en-AU"/>
              </w:rPr>
              <w:t>API Name</w:t>
            </w:r>
          </w:p>
        </w:tc>
        <w:tc>
          <w:tcPr>
            <w:tcW w:w="6078" w:type="dxa"/>
            <w:shd w:val="clear" w:color="auto" w:fill="9BBB59" w:themeFill="accent3"/>
            <w:tcPrChange w:id="1366" w:author="Author">
              <w:tcPr>
                <w:tcW w:w="5389" w:type="dxa"/>
                <w:shd w:val="clear" w:color="auto" w:fill="9BBB59" w:themeFill="accent3"/>
              </w:tcPr>
            </w:tcPrChange>
          </w:tcPr>
          <w:p w14:paraId="763F97FB" w14:textId="77777777" w:rsidR="004B7C33" w:rsidRPr="0001353F" w:rsidRDefault="004B7C33" w:rsidP="00A05ABC">
            <w:pPr>
              <w:pStyle w:val="TableHeading2"/>
              <w:rPr>
                <w:color w:val="FFFFFF" w:themeColor="background1"/>
                <w:szCs w:val="18"/>
              </w:rPr>
            </w:pPr>
            <w:r w:rsidRPr="0001353F">
              <w:rPr>
                <w:rFonts w:ascii="Calibri" w:eastAsia="Times New Roman" w:hAnsi="Calibri"/>
                <w:b/>
                <w:szCs w:val="18"/>
                <w:lang w:eastAsia="en-AU"/>
              </w:rPr>
              <w:t>Notifications</w:t>
            </w:r>
          </w:p>
        </w:tc>
      </w:tr>
      <w:tr w:rsidR="004B7C33" w:rsidRPr="0001353F" w14:paraId="05E1B5B9" w14:textId="77777777" w:rsidTr="0087464A">
        <w:trPr>
          <w:trHeight w:val="116"/>
          <w:trPrChange w:id="1367" w:author="Author">
            <w:trPr>
              <w:trHeight w:val="116"/>
            </w:trPr>
          </w:trPrChange>
        </w:trPr>
        <w:tc>
          <w:tcPr>
            <w:tcW w:w="3272" w:type="dxa"/>
            <w:shd w:val="clear" w:color="auto" w:fill="E9E9E9"/>
            <w:tcPrChange w:id="1368" w:author="Author">
              <w:tcPr>
                <w:tcW w:w="2901" w:type="dxa"/>
                <w:shd w:val="clear" w:color="auto" w:fill="E9E9E9"/>
              </w:tcPr>
            </w:tcPrChange>
          </w:tcPr>
          <w:p w14:paraId="74910FFC" w14:textId="77777777" w:rsidR="004B7C33" w:rsidRPr="0001353F" w:rsidRDefault="004B7C33" w:rsidP="00A05ABC">
            <w:pPr>
              <w:pStyle w:val="TableText"/>
              <w:spacing w:before="0"/>
              <w:rPr>
                <w:szCs w:val="18"/>
              </w:rPr>
            </w:pPr>
            <w:r w:rsidRPr="0001353F">
              <w:rPr>
                <w:rFonts w:cs="Arial"/>
                <w:szCs w:val="18"/>
                <w:lang w:eastAsia="en-AU"/>
              </w:rPr>
              <w:t>Activation and Configuration API</w:t>
            </w:r>
          </w:p>
        </w:tc>
        <w:tc>
          <w:tcPr>
            <w:tcW w:w="6078" w:type="dxa"/>
            <w:shd w:val="clear" w:color="auto" w:fill="E9E9E9"/>
            <w:tcPrChange w:id="1369" w:author="Author">
              <w:tcPr>
                <w:tcW w:w="5389" w:type="dxa"/>
                <w:shd w:val="clear" w:color="auto" w:fill="E9E9E9"/>
              </w:tcPr>
            </w:tcPrChange>
          </w:tcPr>
          <w:p w14:paraId="7C1F365F"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serviceCreationNotification</w:t>
            </w:r>
          </w:p>
          <w:p w14:paraId="5475E19B"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serviceValueChangeNotification</w:t>
            </w:r>
          </w:p>
          <w:p w14:paraId="495CE454"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serviceStateChangeNotification</w:t>
            </w:r>
          </w:p>
          <w:p w14:paraId="1866756F" w14:textId="77777777" w:rsidR="004B7C33" w:rsidRDefault="004B7C33" w:rsidP="00A05ABC">
            <w:pPr>
              <w:pStyle w:val="TableText"/>
              <w:spacing w:before="0"/>
              <w:rPr>
                <w:ins w:id="1370" w:author="Author"/>
                <w:rFonts w:ascii="Calibri" w:hAnsi="Calibri" w:cs="Arial"/>
                <w:spacing w:val="0"/>
                <w:sz w:val="18"/>
                <w:szCs w:val="18"/>
                <w:lang w:eastAsia="en-AU"/>
              </w:rPr>
            </w:pPr>
            <w:r w:rsidRPr="00F62BBA">
              <w:rPr>
                <w:rFonts w:ascii="Calibri" w:hAnsi="Calibri" w:cs="Arial"/>
                <w:spacing w:val="0"/>
                <w:sz w:val="18"/>
                <w:szCs w:val="18"/>
                <w:lang w:eastAsia="en-AU"/>
              </w:rPr>
              <w:t>serviceDeletionNotification</w:t>
            </w:r>
          </w:p>
          <w:p w14:paraId="2DB3EE54" w14:textId="77777777" w:rsidR="00964B62" w:rsidRDefault="00964B62" w:rsidP="00964B62">
            <w:pPr>
              <w:pStyle w:val="TableText"/>
              <w:spacing w:before="0"/>
              <w:rPr>
                <w:ins w:id="1371" w:author="Author"/>
                <w:rFonts w:ascii="Calibri" w:hAnsi="Calibri" w:cs="Arial"/>
                <w:spacing w:val="0"/>
                <w:sz w:val="18"/>
                <w:szCs w:val="18"/>
                <w:lang w:eastAsia="en-AU"/>
              </w:rPr>
            </w:pPr>
            <w:ins w:id="1372" w:author="Author">
              <w:r>
                <w:rPr>
                  <w:rFonts w:ascii="Calibri" w:hAnsi="Calibri" w:cs="Arial"/>
                  <w:spacing w:val="0"/>
                  <w:sz w:val="18"/>
                  <w:szCs w:val="18"/>
                  <w:lang w:eastAsia="en-AU"/>
                </w:rPr>
                <w:t>monitorCreationNotification</w:t>
              </w:r>
            </w:ins>
          </w:p>
          <w:p w14:paraId="6ACADF89" w14:textId="77777777" w:rsidR="00964B62" w:rsidRDefault="00964B62" w:rsidP="00964B62">
            <w:pPr>
              <w:pStyle w:val="TableText"/>
              <w:spacing w:before="0"/>
              <w:rPr>
                <w:ins w:id="1373" w:author="Author"/>
                <w:rFonts w:ascii="Calibri" w:hAnsi="Calibri" w:cs="Arial"/>
                <w:spacing w:val="0"/>
                <w:sz w:val="18"/>
                <w:szCs w:val="18"/>
                <w:lang w:eastAsia="en-AU"/>
              </w:rPr>
            </w:pPr>
            <w:ins w:id="1374" w:author="Author">
              <w:r>
                <w:rPr>
                  <w:rFonts w:ascii="Calibri" w:hAnsi="Calibri" w:cs="Arial"/>
                  <w:spacing w:val="0"/>
                  <w:sz w:val="18"/>
                  <w:szCs w:val="18"/>
                  <w:lang w:eastAsia="en-AU"/>
                </w:rPr>
                <w:t>monitorValueChangeNotification</w:t>
              </w:r>
            </w:ins>
          </w:p>
          <w:p w14:paraId="03EE6E81" w14:textId="77777777" w:rsidR="00964B62" w:rsidRDefault="00964B62" w:rsidP="00964B62">
            <w:pPr>
              <w:pStyle w:val="TableText"/>
              <w:spacing w:before="0"/>
              <w:rPr>
                <w:ins w:id="1375" w:author="Author"/>
                <w:rFonts w:ascii="Calibri" w:hAnsi="Calibri" w:cs="Arial"/>
                <w:spacing w:val="0"/>
                <w:sz w:val="18"/>
                <w:szCs w:val="18"/>
                <w:lang w:eastAsia="en-AU"/>
              </w:rPr>
            </w:pPr>
            <w:ins w:id="1376" w:author="Author">
              <w:r>
                <w:rPr>
                  <w:rFonts w:ascii="Calibri" w:hAnsi="Calibri" w:cs="Arial"/>
                  <w:spacing w:val="0"/>
                  <w:sz w:val="18"/>
                  <w:szCs w:val="18"/>
                  <w:lang w:eastAsia="en-AU"/>
                </w:rPr>
                <w:t>monitorStateChangeNotification</w:t>
              </w:r>
            </w:ins>
          </w:p>
          <w:p w14:paraId="0BB04F5F" w14:textId="06A2D775" w:rsidR="00964B62" w:rsidRPr="0001353F" w:rsidRDefault="00964B62" w:rsidP="00964B62">
            <w:pPr>
              <w:pStyle w:val="TableText"/>
              <w:spacing w:before="0"/>
              <w:rPr>
                <w:szCs w:val="18"/>
              </w:rPr>
            </w:pPr>
            <w:ins w:id="1377" w:author="Author">
              <w:r>
                <w:rPr>
                  <w:rFonts w:ascii="Calibri" w:hAnsi="Calibri" w:cs="Arial"/>
                  <w:spacing w:val="0"/>
                  <w:sz w:val="18"/>
                  <w:szCs w:val="18"/>
                  <w:lang w:eastAsia="en-AU"/>
                </w:rPr>
                <w:t>monitorDeletionNotification</w:t>
              </w:r>
            </w:ins>
          </w:p>
        </w:tc>
      </w:tr>
      <w:tr w:rsidR="00210386" w:rsidRPr="0001353F" w:rsidDel="0087464A" w14:paraId="136C3E0E" w14:textId="2286A2A0" w:rsidTr="0087464A">
        <w:trPr>
          <w:trHeight w:val="167"/>
          <w:del w:id="1378" w:author="Author"/>
          <w:trPrChange w:id="1379" w:author="Author">
            <w:trPr>
              <w:trHeight w:val="167"/>
            </w:trPr>
          </w:trPrChange>
        </w:trPr>
        <w:tc>
          <w:tcPr>
            <w:tcW w:w="3272" w:type="dxa"/>
            <w:shd w:val="clear" w:color="auto" w:fill="E9E9E9"/>
            <w:tcPrChange w:id="1380" w:author="Author">
              <w:tcPr>
                <w:tcW w:w="2901" w:type="dxa"/>
                <w:shd w:val="clear" w:color="auto" w:fill="E9E9E9"/>
              </w:tcPr>
            </w:tcPrChange>
          </w:tcPr>
          <w:p w14:paraId="39195871" w14:textId="459640B9" w:rsidR="00210386" w:rsidRPr="0001353F" w:rsidDel="0087464A" w:rsidRDefault="00210386" w:rsidP="00A05ABC">
            <w:pPr>
              <w:pStyle w:val="TableText"/>
              <w:spacing w:before="0"/>
              <w:rPr>
                <w:del w:id="1381" w:author="Author"/>
                <w:rFonts w:cs="Arial"/>
                <w:szCs w:val="18"/>
                <w:lang w:eastAsia="en-AU"/>
              </w:rPr>
            </w:pPr>
            <w:del w:id="1382" w:author="Author">
              <w:r w:rsidDel="0087464A">
                <w:rPr>
                  <w:rFonts w:cs="Arial"/>
                  <w:szCs w:val="18"/>
                  <w:lang w:eastAsia="en-AU"/>
                </w:rPr>
                <w:delText xml:space="preserve">Service Ordering API </w:delText>
              </w:r>
            </w:del>
          </w:p>
        </w:tc>
        <w:tc>
          <w:tcPr>
            <w:tcW w:w="6078" w:type="dxa"/>
            <w:shd w:val="clear" w:color="auto" w:fill="E9E9E9"/>
            <w:tcPrChange w:id="1383" w:author="Author">
              <w:tcPr>
                <w:tcW w:w="5389" w:type="dxa"/>
                <w:shd w:val="clear" w:color="auto" w:fill="E9E9E9"/>
              </w:tcPr>
            </w:tcPrChange>
          </w:tcPr>
          <w:p w14:paraId="2FA4BB1C" w14:textId="4FD339A6" w:rsidR="00210386" w:rsidDel="0087464A" w:rsidRDefault="00210386" w:rsidP="00F91BF4">
            <w:pPr>
              <w:pStyle w:val="NormalWeb"/>
              <w:spacing w:before="0" w:beforeAutospacing="0" w:after="0" w:afterAutospacing="0"/>
              <w:rPr>
                <w:del w:id="1384" w:author="Author"/>
                <w:rFonts w:ascii="Calibri" w:hAnsi="Calibri" w:cs="Arial"/>
                <w:sz w:val="18"/>
                <w:szCs w:val="18"/>
                <w:lang w:eastAsia="en-AU"/>
              </w:rPr>
            </w:pPr>
            <w:del w:id="1385" w:author="Author">
              <w:r w:rsidRPr="00210386" w:rsidDel="0087464A">
                <w:rPr>
                  <w:rFonts w:ascii="Calibri" w:hAnsi="Calibri" w:cs="Arial"/>
                  <w:sz w:val="18"/>
                  <w:szCs w:val="18"/>
                  <w:lang w:eastAsia="en-AU"/>
                </w:rPr>
                <w:delText>ServiceOrderCreationNotification</w:delText>
              </w:r>
            </w:del>
          </w:p>
          <w:p w14:paraId="0F5FE02E" w14:textId="755783AC" w:rsidR="00210386" w:rsidRPr="00210386" w:rsidDel="0087464A" w:rsidRDefault="00210386" w:rsidP="00F91BF4">
            <w:pPr>
              <w:pStyle w:val="NormalWeb"/>
              <w:spacing w:before="0" w:beforeAutospacing="0" w:after="0" w:afterAutospacing="0"/>
              <w:rPr>
                <w:del w:id="1386" w:author="Author"/>
                <w:rFonts w:ascii="Calibri" w:hAnsi="Calibri" w:cs="Arial"/>
                <w:sz w:val="18"/>
                <w:szCs w:val="18"/>
                <w:lang w:eastAsia="en-AU"/>
              </w:rPr>
            </w:pPr>
            <w:del w:id="1387" w:author="Author">
              <w:r w:rsidRPr="00210386" w:rsidDel="0087464A">
                <w:rPr>
                  <w:rFonts w:ascii="Calibri" w:hAnsi="Calibri" w:cs="Arial"/>
                  <w:sz w:val="18"/>
                  <w:szCs w:val="18"/>
                  <w:lang w:eastAsia="en-AU"/>
                </w:rPr>
                <w:delText>ServiceOrderAttributeValueChangeNotification</w:delText>
              </w:r>
            </w:del>
          </w:p>
          <w:p w14:paraId="6C280A8B" w14:textId="39634CAE" w:rsidR="00210386" w:rsidRPr="00210386" w:rsidDel="0087464A" w:rsidRDefault="00210386" w:rsidP="00F91BF4">
            <w:pPr>
              <w:pStyle w:val="NormalWeb"/>
              <w:spacing w:before="0" w:beforeAutospacing="0" w:after="0" w:afterAutospacing="0"/>
              <w:rPr>
                <w:del w:id="1388" w:author="Author"/>
                <w:rFonts w:ascii="Calibri" w:hAnsi="Calibri" w:cs="Arial"/>
                <w:sz w:val="18"/>
                <w:szCs w:val="18"/>
                <w:lang w:eastAsia="en-AU"/>
              </w:rPr>
            </w:pPr>
            <w:del w:id="1389" w:author="Author">
              <w:r w:rsidRPr="00210386" w:rsidDel="0087464A">
                <w:rPr>
                  <w:rFonts w:ascii="Calibri" w:hAnsi="Calibri" w:cs="Arial"/>
                  <w:sz w:val="18"/>
                  <w:szCs w:val="18"/>
                  <w:lang w:eastAsia="en-AU"/>
                </w:rPr>
                <w:delText>ServiceOrderStateChangeNotification</w:delText>
              </w:r>
            </w:del>
          </w:p>
          <w:p w14:paraId="1C62BFFE" w14:textId="21B47203" w:rsidR="00210386" w:rsidRPr="0001353F" w:rsidDel="0087464A" w:rsidRDefault="00210386">
            <w:pPr>
              <w:pStyle w:val="NormalWeb"/>
              <w:spacing w:before="0" w:beforeAutospacing="0" w:after="0" w:afterAutospacing="0"/>
              <w:rPr>
                <w:del w:id="1390" w:author="Author"/>
                <w:rFonts w:ascii="Calibri" w:hAnsi="Calibri" w:cs="Arial"/>
                <w:sz w:val="18"/>
                <w:szCs w:val="18"/>
                <w:lang w:eastAsia="en-AU"/>
              </w:rPr>
            </w:pPr>
            <w:del w:id="1391" w:author="Author">
              <w:r w:rsidRPr="00210386" w:rsidDel="0087464A">
                <w:rPr>
                  <w:rFonts w:ascii="Calibri" w:hAnsi="Calibri" w:cs="Arial"/>
                  <w:sz w:val="18"/>
                  <w:szCs w:val="18"/>
                  <w:lang w:eastAsia="en-AU"/>
                </w:rPr>
                <w:delText>ServiceOrderInformationRequiredNotification</w:delText>
              </w:r>
            </w:del>
          </w:p>
        </w:tc>
      </w:tr>
      <w:tr w:rsidR="004B7C33" w:rsidRPr="0001353F" w14:paraId="3BC4FBD7" w14:textId="77777777" w:rsidTr="0087464A">
        <w:trPr>
          <w:trHeight w:val="167"/>
          <w:trPrChange w:id="1392" w:author="Author">
            <w:trPr>
              <w:trHeight w:val="167"/>
            </w:trPr>
          </w:trPrChange>
        </w:trPr>
        <w:tc>
          <w:tcPr>
            <w:tcW w:w="3272" w:type="dxa"/>
            <w:shd w:val="clear" w:color="auto" w:fill="E9E9E9"/>
            <w:tcPrChange w:id="1393" w:author="Author">
              <w:tcPr>
                <w:tcW w:w="2901" w:type="dxa"/>
                <w:shd w:val="clear" w:color="auto" w:fill="E9E9E9"/>
              </w:tcPr>
            </w:tcPrChange>
          </w:tcPr>
          <w:p w14:paraId="3F053540" w14:textId="77777777" w:rsidR="004B7C33" w:rsidRPr="0001353F" w:rsidRDefault="004B7C33" w:rsidP="00A05ABC">
            <w:pPr>
              <w:pStyle w:val="TableText"/>
              <w:spacing w:before="0"/>
              <w:rPr>
                <w:szCs w:val="18"/>
              </w:rPr>
            </w:pPr>
            <w:r w:rsidRPr="0001353F">
              <w:rPr>
                <w:rFonts w:cs="Arial"/>
                <w:szCs w:val="18"/>
                <w:lang w:eastAsia="en-AU"/>
              </w:rPr>
              <w:t>Service Catalog API</w:t>
            </w:r>
          </w:p>
        </w:tc>
        <w:tc>
          <w:tcPr>
            <w:tcW w:w="6078" w:type="dxa"/>
            <w:shd w:val="clear" w:color="auto" w:fill="E9E9E9"/>
            <w:tcPrChange w:id="1394" w:author="Author">
              <w:tcPr>
                <w:tcW w:w="5389" w:type="dxa"/>
                <w:shd w:val="clear" w:color="auto" w:fill="E9E9E9"/>
              </w:tcPr>
            </w:tcPrChange>
          </w:tcPr>
          <w:p w14:paraId="45D8B72F"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 Specification Creation</w:t>
            </w:r>
          </w:p>
          <w:p w14:paraId="25F8653C"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 Specification Update</w:t>
            </w:r>
          </w:p>
          <w:p w14:paraId="45507C7F" w14:textId="77777777" w:rsidR="004B7C33" w:rsidRPr="0001353F" w:rsidRDefault="004B7C33" w:rsidP="00A05ABC">
            <w:pPr>
              <w:pStyle w:val="TableText"/>
              <w:spacing w:before="0"/>
              <w:rPr>
                <w:szCs w:val="18"/>
              </w:rPr>
            </w:pPr>
            <w:r w:rsidRPr="00F62BBA">
              <w:rPr>
                <w:rFonts w:ascii="Calibri" w:hAnsi="Calibri" w:cs="Arial"/>
                <w:spacing w:val="0"/>
                <w:sz w:val="18"/>
                <w:szCs w:val="18"/>
                <w:lang w:eastAsia="en-AU"/>
              </w:rPr>
              <w:t>Service Specification Remove</w:t>
            </w:r>
          </w:p>
        </w:tc>
      </w:tr>
      <w:tr w:rsidR="004B7C33" w:rsidRPr="0001353F" w14:paraId="1A2526FF" w14:textId="77777777" w:rsidTr="0087464A">
        <w:trPr>
          <w:trHeight w:val="167"/>
          <w:trPrChange w:id="1395" w:author="Author">
            <w:trPr>
              <w:trHeight w:val="167"/>
            </w:trPr>
          </w:trPrChange>
        </w:trPr>
        <w:tc>
          <w:tcPr>
            <w:tcW w:w="3272" w:type="dxa"/>
            <w:shd w:val="clear" w:color="auto" w:fill="E9E9E9"/>
            <w:tcPrChange w:id="1396" w:author="Author">
              <w:tcPr>
                <w:tcW w:w="2901" w:type="dxa"/>
                <w:shd w:val="clear" w:color="auto" w:fill="E9E9E9"/>
              </w:tcPr>
            </w:tcPrChange>
          </w:tcPr>
          <w:p w14:paraId="0EFE2992" w14:textId="77777777" w:rsidR="004B7C33" w:rsidRPr="0001353F" w:rsidRDefault="004B7C33" w:rsidP="00A05ABC">
            <w:pPr>
              <w:pStyle w:val="TableText"/>
              <w:spacing w:before="0"/>
              <w:rPr>
                <w:szCs w:val="18"/>
              </w:rPr>
            </w:pPr>
            <w:r w:rsidRPr="0001353F">
              <w:rPr>
                <w:rFonts w:cs="Arial"/>
                <w:szCs w:val="18"/>
                <w:lang w:eastAsia="en-AU"/>
              </w:rPr>
              <w:lastRenderedPageBreak/>
              <w:t>Service Qualification API</w:t>
            </w:r>
          </w:p>
        </w:tc>
        <w:tc>
          <w:tcPr>
            <w:tcW w:w="6078" w:type="dxa"/>
            <w:shd w:val="clear" w:color="auto" w:fill="E9E9E9"/>
            <w:tcPrChange w:id="1397" w:author="Author">
              <w:tcPr>
                <w:tcW w:w="5389" w:type="dxa"/>
                <w:shd w:val="clear" w:color="auto" w:fill="E9E9E9"/>
              </w:tcPr>
            </w:tcPrChange>
          </w:tcPr>
          <w:p w14:paraId="478D7DEF" w14:textId="77777777" w:rsidR="004B7C33" w:rsidRPr="00F62BBA" w:rsidRDefault="004B7C33" w:rsidP="00A05ABC">
            <w:pPr>
              <w:pStyle w:val="TableText"/>
              <w:spacing w:before="0"/>
              <w:rPr>
                <w:rFonts w:ascii="Calibri" w:hAnsi="Calibri" w:cs="Arial"/>
                <w:spacing w:val="0"/>
                <w:sz w:val="18"/>
                <w:szCs w:val="18"/>
                <w:lang w:eastAsia="en-AU"/>
              </w:rPr>
            </w:pPr>
            <w:r w:rsidRPr="00F62BBA">
              <w:rPr>
                <w:rFonts w:ascii="Calibri" w:hAnsi="Calibri" w:cs="Arial"/>
                <w:spacing w:val="0"/>
                <w:sz w:val="18"/>
                <w:szCs w:val="18"/>
                <w:lang w:eastAsia="en-AU"/>
              </w:rPr>
              <w:t>ServiceQualificationStateChangeNotification</w:t>
            </w:r>
          </w:p>
        </w:tc>
      </w:tr>
      <w:tr w:rsidR="004B7C33" w:rsidRPr="0001353F" w14:paraId="504A423C" w14:textId="77777777" w:rsidTr="0087464A">
        <w:trPr>
          <w:trHeight w:val="167"/>
          <w:trPrChange w:id="1398" w:author="Author">
            <w:trPr>
              <w:trHeight w:val="167"/>
            </w:trPr>
          </w:trPrChange>
        </w:trPr>
        <w:tc>
          <w:tcPr>
            <w:tcW w:w="3272" w:type="dxa"/>
            <w:shd w:val="clear" w:color="auto" w:fill="E9E9E9"/>
            <w:tcPrChange w:id="1399" w:author="Author">
              <w:tcPr>
                <w:tcW w:w="2901" w:type="dxa"/>
                <w:shd w:val="clear" w:color="auto" w:fill="E9E9E9"/>
              </w:tcPr>
            </w:tcPrChange>
          </w:tcPr>
          <w:p w14:paraId="1E55D111" w14:textId="77777777" w:rsidR="004B7C33" w:rsidRPr="0001353F" w:rsidRDefault="004B7C33" w:rsidP="00A05ABC">
            <w:pPr>
              <w:pStyle w:val="TableText"/>
              <w:spacing w:before="0"/>
              <w:rPr>
                <w:szCs w:val="18"/>
              </w:rPr>
            </w:pPr>
            <w:r w:rsidRPr="0001353F">
              <w:rPr>
                <w:rFonts w:cs="Arial"/>
                <w:szCs w:val="18"/>
                <w:lang w:eastAsia="en-AU"/>
              </w:rPr>
              <w:t>Usage Consumption Management API</w:t>
            </w:r>
          </w:p>
        </w:tc>
        <w:tc>
          <w:tcPr>
            <w:tcW w:w="6078" w:type="dxa"/>
            <w:shd w:val="clear" w:color="auto" w:fill="E9E9E9"/>
            <w:tcPrChange w:id="1400" w:author="Author">
              <w:tcPr>
                <w:tcW w:w="5389" w:type="dxa"/>
                <w:shd w:val="clear" w:color="auto" w:fill="E9E9E9"/>
              </w:tcPr>
            </w:tcPrChange>
          </w:tcPr>
          <w:p w14:paraId="5D423724" w14:textId="77777777" w:rsidR="004B7C33" w:rsidRPr="00F62BBA" w:rsidRDefault="004B7C33" w:rsidP="00A05ABC">
            <w:pPr>
              <w:pStyle w:val="TableText"/>
              <w:spacing w:before="0"/>
              <w:rPr>
                <w:rFonts w:ascii="Calibri" w:hAnsi="Calibri" w:cs="Arial"/>
                <w:spacing w:val="0"/>
                <w:sz w:val="18"/>
                <w:szCs w:val="18"/>
                <w:lang w:eastAsia="en-AU"/>
              </w:rPr>
            </w:pPr>
            <w:r w:rsidRPr="00F62BBA">
              <w:rPr>
                <w:rFonts w:ascii="Calibri" w:hAnsi="Calibri" w:cs="Arial"/>
                <w:spacing w:val="0"/>
                <w:sz w:val="18"/>
                <w:szCs w:val="18"/>
                <w:lang w:eastAsia="en-AU"/>
              </w:rPr>
              <w:t>UsageConsumptionReportRequestStateChange</w:t>
            </w:r>
          </w:p>
        </w:tc>
      </w:tr>
      <w:tr w:rsidR="004B7C33" w:rsidRPr="0001353F" w14:paraId="4A8877D5" w14:textId="77777777" w:rsidTr="0087464A">
        <w:trPr>
          <w:trHeight w:val="167"/>
          <w:trPrChange w:id="1401" w:author="Author">
            <w:trPr>
              <w:trHeight w:val="167"/>
            </w:trPr>
          </w:trPrChange>
        </w:trPr>
        <w:tc>
          <w:tcPr>
            <w:tcW w:w="3272" w:type="dxa"/>
            <w:shd w:val="clear" w:color="auto" w:fill="E9E9E9"/>
            <w:tcPrChange w:id="1402" w:author="Author">
              <w:tcPr>
                <w:tcW w:w="2901" w:type="dxa"/>
                <w:shd w:val="clear" w:color="auto" w:fill="E9E9E9"/>
              </w:tcPr>
            </w:tcPrChange>
          </w:tcPr>
          <w:p w14:paraId="4BDBCFB0" w14:textId="77777777" w:rsidR="004B7C33" w:rsidRPr="0001353F" w:rsidRDefault="004B7C33" w:rsidP="00A05ABC">
            <w:pPr>
              <w:pStyle w:val="TableText"/>
              <w:spacing w:before="0"/>
              <w:rPr>
                <w:szCs w:val="18"/>
              </w:rPr>
            </w:pPr>
            <w:r w:rsidRPr="0001353F">
              <w:rPr>
                <w:rFonts w:cs="Arial"/>
                <w:szCs w:val="18"/>
                <w:lang w:eastAsia="en-AU"/>
              </w:rPr>
              <w:t>Trouble to Resolution API</w:t>
            </w:r>
          </w:p>
        </w:tc>
        <w:tc>
          <w:tcPr>
            <w:tcW w:w="6078" w:type="dxa"/>
            <w:shd w:val="clear" w:color="auto" w:fill="E9E9E9"/>
            <w:tcPrChange w:id="1403" w:author="Author">
              <w:tcPr>
                <w:tcW w:w="5389" w:type="dxa"/>
                <w:shd w:val="clear" w:color="auto" w:fill="E9E9E9"/>
              </w:tcPr>
            </w:tcPrChange>
          </w:tcPr>
          <w:p w14:paraId="4ABB6F40" w14:textId="77777777" w:rsidR="004B7C33" w:rsidRPr="0001353F" w:rsidRDefault="004B7C33" w:rsidP="00A05ABC">
            <w:pPr>
              <w:pStyle w:val="NormalWeb"/>
              <w:spacing w:before="0" w:beforeAutospacing="0" w:after="0" w:afterAutospacing="0"/>
              <w:rPr>
                <w:rFonts w:ascii="Calibri" w:hAnsi="Calibri" w:cs="Arial"/>
                <w:b/>
                <w:sz w:val="18"/>
                <w:szCs w:val="18"/>
                <w:lang w:eastAsia="en-AU"/>
              </w:rPr>
            </w:pPr>
            <w:r w:rsidRPr="0001353F">
              <w:rPr>
                <w:rFonts w:ascii="Calibri" w:hAnsi="Calibri" w:cs="Arial"/>
                <w:b/>
                <w:sz w:val="18"/>
                <w:szCs w:val="18"/>
                <w:lang w:eastAsia="en-AU"/>
              </w:rPr>
              <w:t>serviceProblemManagement</w:t>
            </w:r>
          </w:p>
          <w:p w14:paraId="13A7BBB3"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ServiceProblemCreationNotification</w:t>
            </w:r>
          </w:p>
          <w:p w14:paraId="24D88684"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ServiceProblemStatusChangeNotification</w:t>
            </w:r>
          </w:p>
          <w:p w14:paraId="21AD2A2E"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ServiceProblemChangeNotification</w:t>
            </w:r>
          </w:p>
          <w:p w14:paraId="0B37F158"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serviceProblemInformationRequiredNotification</w:t>
            </w:r>
          </w:p>
          <w:p w14:paraId="7C326D25" w14:textId="77777777" w:rsidR="004B7C33" w:rsidRDefault="004B7C33" w:rsidP="00A05ABC">
            <w:pPr>
              <w:pStyle w:val="NormalWeb"/>
              <w:spacing w:before="0" w:beforeAutospacing="0" w:after="0" w:afterAutospacing="0"/>
              <w:rPr>
                <w:rFonts w:ascii="Calibri" w:hAnsi="Calibri" w:cs="Arial"/>
                <w:b/>
                <w:sz w:val="18"/>
                <w:szCs w:val="18"/>
                <w:lang w:eastAsia="en-AU"/>
              </w:rPr>
            </w:pPr>
          </w:p>
          <w:p w14:paraId="35921CC7" w14:textId="77777777" w:rsidR="004B7C33" w:rsidRPr="0001353F" w:rsidRDefault="004B7C33" w:rsidP="00A05ABC">
            <w:pPr>
              <w:pStyle w:val="NormalWeb"/>
              <w:spacing w:before="0" w:beforeAutospacing="0" w:after="0" w:afterAutospacing="0"/>
              <w:rPr>
                <w:rFonts w:ascii="Calibri" w:hAnsi="Calibri" w:cs="Arial"/>
                <w:b/>
                <w:sz w:val="18"/>
                <w:szCs w:val="18"/>
                <w:lang w:eastAsia="en-AU"/>
              </w:rPr>
            </w:pPr>
            <w:r w:rsidRPr="0001353F">
              <w:rPr>
                <w:rFonts w:ascii="Calibri" w:hAnsi="Calibri" w:cs="Arial"/>
                <w:b/>
                <w:sz w:val="18"/>
                <w:szCs w:val="18"/>
                <w:lang w:eastAsia="en-AU"/>
              </w:rPr>
              <w:t>serviceTest</w:t>
            </w:r>
          </w:p>
          <w:p w14:paraId="4166CD58"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ServiceTestCreationNotification</w:t>
            </w:r>
          </w:p>
          <w:p w14:paraId="1FE074A6"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ServiceTestAttributeValueChangeNotification</w:t>
            </w:r>
          </w:p>
          <w:p w14:paraId="00E7C951"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ServiceTestRemoveNotification</w:t>
            </w:r>
          </w:p>
          <w:p w14:paraId="5722E711"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p>
          <w:p w14:paraId="71074B52" w14:textId="77777777" w:rsidR="004B7C33" w:rsidRPr="0001353F" w:rsidRDefault="004B7C33" w:rsidP="00A05ABC">
            <w:pPr>
              <w:pStyle w:val="NormalWeb"/>
              <w:spacing w:before="0" w:beforeAutospacing="0" w:after="0" w:afterAutospacing="0"/>
              <w:rPr>
                <w:rFonts w:ascii="Calibri" w:hAnsi="Calibri" w:cs="Arial"/>
                <w:b/>
                <w:sz w:val="18"/>
                <w:szCs w:val="18"/>
                <w:lang w:eastAsia="en-AU"/>
              </w:rPr>
            </w:pPr>
            <w:r w:rsidRPr="0001353F">
              <w:rPr>
                <w:rFonts w:ascii="Calibri" w:hAnsi="Calibri" w:cs="Arial"/>
                <w:b/>
                <w:sz w:val="18"/>
                <w:szCs w:val="18"/>
                <w:lang w:eastAsia="en-AU"/>
              </w:rPr>
              <w:t>serviceTestSpecification</w:t>
            </w:r>
          </w:p>
          <w:p w14:paraId="3FE16D6B"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ServiceTestSpecificationCreationNotification</w:t>
            </w:r>
          </w:p>
          <w:p w14:paraId="462F799D" w14:textId="77777777" w:rsidR="004B7C33" w:rsidRPr="0001353F" w:rsidRDefault="004B7C33" w:rsidP="00A05ABC">
            <w:pPr>
              <w:pStyle w:val="NormalWeb"/>
              <w:spacing w:before="0" w:beforeAutospacing="0" w:after="0" w:afterAutospacing="0"/>
              <w:rPr>
                <w:rFonts w:ascii="Calibri" w:hAnsi="Calibri" w:cs="Arial"/>
                <w:sz w:val="18"/>
                <w:szCs w:val="18"/>
                <w:lang w:eastAsia="en-AU"/>
              </w:rPr>
            </w:pPr>
            <w:r w:rsidRPr="0001353F">
              <w:rPr>
                <w:rFonts w:ascii="Calibri" w:hAnsi="Calibri" w:cs="Arial"/>
                <w:sz w:val="18"/>
                <w:szCs w:val="18"/>
                <w:lang w:eastAsia="en-AU"/>
              </w:rPr>
              <w:t>ServiceTestSpecificationAttributeValueChangeNotification</w:t>
            </w:r>
          </w:p>
          <w:p w14:paraId="26594A69" w14:textId="77777777" w:rsidR="004B7C33" w:rsidRPr="0001353F" w:rsidRDefault="004B7C33" w:rsidP="00FD3E47">
            <w:pPr>
              <w:pStyle w:val="TableText"/>
              <w:keepNext/>
              <w:spacing w:before="0"/>
              <w:rPr>
                <w:szCs w:val="18"/>
              </w:rPr>
            </w:pPr>
            <w:r w:rsidRPr="00F62BBA">
              <w:rPr>
                <w:rFonts w:ascii="Calibri" w:hAnsi="Calibri" w:cs="Arial"/>
                <w:spacing w:val="0"/>
                <w:sz w:val="18"/>
                <w:szCs w:val="18"/>
                <w:lang w:eastAsia="en-AU"/>
              </w:rPr>
              <w:t>ServiceTestSpecificationRemoveNotification</w:t>
            </w:r>
          </w:p>
        </w:tc>
      </w:tr>
    </w:tbl>
    <w:p w14:paraId="706A107A" w14:textId="77777777" w:rsidR="00B572E1" w:rsidRPr="00FD3E47" w:rsidRDefault="00FD3E47" w:rsidP="00FD3E47">
      <w:pPr>
        <w:pStyle w:val="Caption"/>
      </w:pPr>
      <w:bookmarkStart w:id="1404" w:name="_Toc516587338"/>
      <w:r>
        <w:t xml:space="preserve">Table </w:t>
      </w:r>
      <w:r w:rsidR="00E77DC1">
        <w:rPr>
          <w:noProof/>
        </w:rPr>
        <w:fldChar w:fldCharType="begin"/>
      </w:r>
      <w:r w:rsidR="00E77DC1">
        <w:rPr>
          <w:noProof/>
        </w:rPr>
        <w:instrText xml:space="preserve"> SEQ Table \* ARABIC </w:instrText>
      </w:r>
      <w:r w:rsidR="00E77DC1">
        <w:rPr>
          <w:noProof/>
        </w:rPr>
        <w:fldChar w:fldCharType="separate"/>
      </w:r>
      <w:r>
        <w:rPr>
          <w:noProof/>
        </w:rPr>
        <w:t>2</w:t>
      </w:r>
      <w:r w:rsidR="00E77DC1">
        <w:rPr>
          <w:noProof/>
        </w:rPr>
        <w:fldChar w:fldCharType="end"/>
      </w:r>
      <w:r>
        <w:t xml:space="preserve"> NaaS API notifications</w:t>
      </w:r>
      <w:bookmarkEnd w:id="1404"/>
      <w:r>
        <w:t xml:space="preserve"> </w:t>
      </w:r>
    </w:p>
    <w:bookmarkEnd w:id="914"/>
    <w:p w14:paraId="7245D890" w14:textId="77777777" w:rsidR="00160D53" w:rsidRDefault="00160D53" w:rsidP="00160D53">
      <w:pPr>
        <w:widowControl w:val="0"/>
        <w:autoSpaceDE w:val="0"/>
        <w:autoSpaceDN w:val="0"/>
        <w:adjustRightInd w:val="0"/>
        <w:spacing w:line="240" w:lineRule="atLeast"/>
        <w:ind w:left="0"/>
        <w:rPr>
          <w:rFonts w:asciiTheme="minorHAnsi" w:hAnsiTheme="minorHAnsi" w:cstheme="minorHAnsi"/>
          <w:sz w:val="22"/>
          <w:szCs w:val="22"/>
          <w:lang w:eastAsia="it-IT"/>
        </w:rPr>
      </w:pPr>
    </w:p>
    <w:p w14:paraId="07B24FD4" w14:textId="77777777" w:rsidR="00050C68" w:rsidRDefault="00050C68" w:rsidP="009B4240">
      <w:pPr>
        <w:pStyle w:val="Heading1"/>
      </w:pPr>
      <w:bookmarkStart w:id="1405" w:name="_Toc526935410"/>
      <w:bookmarkStart w:id="1406" w:name="_Toc233182717"/>
      <w:r>
        <w:lastRenderedPageBreak/>
        <w:t>Component API Specification</w:t>
      </w:r>
      <w:bookmarkEnd w:id="1405"/>
    </w:p>
    <w:p w14:paraId="5EAD268B" w14:textId="77777777" w:rsidR="00050C68" w:rsidRDefault="00050C68" w:rsidP="00050C68">
      <w:pPr>
        <w:widowControl w:val="0"/>
        <w:autoSpaceDE w:val="0"/>
        <w:autoSpaceDN w:val="0"/>
        <w:adjustRightInd w:val="0"/>
        <w:spacing w:line="240" w:lineRule="atLeast"/>
        <w:ind w:left="0"/>
        <w:rPr>
          <w:rFonts w:asciiTheme="minorHAnsi" w:hAnsiTheme="minorHAnsi" w:cstheme="minorHAnsi"/>
          <w:sz w:val="22"/>
          <w:szCs w:val="22"/>
          <w:lang w:eastAsia="it-IT"/>
        </w:rPr>
      </w:pPr>
      <w:r>
        <w:rPr>
          <w:rFonts w:asciiTheme="minorHAnsi" w:hAnsiTheme="minorHAnsi" w:cstheme="minorHAnsi"/>
          <w:sz w:val="22"/>
          <w:szCs w:val="22"/>
          <w:lang w:eastAsia="it-IT"/>
        </w:rPr>
        <w:t>At this time, there is no need to define any new API for this version of the NaaS API Component Suite (First release)</w:t>
      </w:r>
    </w:p>
    <w:p w14:paraId="33AC9AFB" w14:textId="77777777" w:rsidR="00050C68" w:rsidRPr="00050C68" w:rsidRDefault="00050C68" w:rsidP="00050C68">
      <w:pPr>
        <w:pStyle w:val="BodyTextKeep"/>
      </w:pPr>
    </w:p>
    <w:p w14:paraId="7FC26C04" w14:textId="77777777" w:rsidR="00BC0A02" w:rsidRPr="00041E40" w:rsidRDefault="00BC0A02" w:rsidP="009B4240">
      <w:pPr>
        <w:pStyle w:val="Heading1"/>
      </w:pPr>
      <w:bookmarkStart w:id="1407" w:name="_Toc526935411"/>
      <w:r w:rsidRPr="00041E40">
        <w:lastRenderedPageBreak/>
        <w:t>Administrative Appendix</w:t>
      </w:r>
      <w:bookmarkEnd w:id="1406"/>
      <w:bookmarkEnd w:id="1407"/>
    </w:p>
    <w:p w14:paraId="60B6D7AD" w14:textId="77777777" w:rsidR="00BC0A02" w:rsidRPr="00832F55" w:rsidRDefault="00BC0A02" w:rsidP="002C31A6">
      <w:pPr>
        <w:widowControl w:val="0"/>
        <w:autoSpaceDE w:val="0"/>
        <w:autoSpaceDN w:val="0"/>
        <w:adjustRightInd w:val="0"/>
        <w:ind w:left="100"/>
        <w:rPr>
          <w:rFonts w:asciiTheme="minorHAnsi" w:hAnsiTheme="minorHAnsi" w:cstheme="minorHAnsi"/>
          <w:sz w:val="22"/>
          <w:szCs w:val="22"/>
          <w:lang w:eastAsia="it-IT"/>
        </w:rPr>
      </w:pPr>
      <w:r w:rsidRPr="00832F55">
        <w:rPr>
          <w:rFonts w:asciiTheme="minorHAnsi" w:hAnsiTheme="minorHAnsi" w:cstheme="minorHAnsi"/>
          <w:sz w:val="22"/>
          <w:szCs w:val="22"/>
          <w:lang w:eastAsia="it-IT"/>
        </w:rPr>
        <w:t xml:space="preserve">This Appendix provides additional background material about the </w:t>
      </w:r>
      <w:r w:rsidR="00BF2D63" w:rsidRPr="00832F55">
        <w:rPr>
          <w:rFonts w:asciiTheme="minorHAnsi" w:hAnsiTheme="minorHAnsi" w:cstheme="minorHAnsi"/>
          <w:sz w:val="22"/>
          <w:szCs w:val="22"/>
          <w:lang w:eastAsia="it-IT"/>
        </w:rPr>
        <w:t>TM Forum</w:t>
      </w:r>
      <w:r w:rsidR="001104F6" w:rsidRPr="00832F55">
        <w:rPr>
          <w:rFonts w:asciiTheme="minorHAnsi" w:hAnsiTheme="minorHAnsi" w:cstheme="minorHAnsi"/>
          <w:sz w:val="22"/>
          <w:szCs w:val="22"/>
          <w:lang w:eastAsia="it-IT"/>
        </w:rPr>
        <w:t xml:space="preserve"> and this document. In general,</w:t>
      </w:r>
      <w:r w:rsidRPr="00832F55">
        <w:rPr>
          <w:rFonts w:asciiTheme="minorHAnsi" w:hAnsiTheme="minorHAnsi" w:cstheme="minorHAnsi"/>
          <w:sz w:val="22"/>
          <w:szCs w:val="22"/>
          <w:lang w:eastAsia="it-IT"/>
        </w:rPr>
        <w:t xml:space="preserve"> sections may be included or omitted as desired, however a Document History must always be included</w:t>
      </w:r>
      <w:r w:rsidR="001104F6" w:rsidRPr="00832F55">
        <w:rPr>
          <w:rFonts w:asciiTheme="minorHAnsi" w:hAnsiTheme="minorHAnsi" w:cstheme="minorHAnsi"/>
          <w:sz w:val="22"/>
          <w:szCs w:val="22"/>
          <w:lang w:eastAsia="it-IT"/>
        </w:rPr>
        <w:t>.</w:t>
      </w:r>
    </w:p>
    <w:p w14:paraId="617CFC5C" w14:textId="77777777" w:rsidR="00832F55" w:rsidRDefault="00832F55" w:rsidP="00135537">
      <w:pPr>
        <w:pStyle w:val="Heading2"/>
      </w:pPr>
      <w:bookmarkStart w:id="1408" w:name="scroll-bookmark-40"/>
      <w:bookmarkStart w:id="1409" w:name="_Toc499654792"/>
      <w:bookmarkStart w:id="1410" w:name="_Toc526935412"/>
      <w:bookmarkStart w:id="1411" w:name="_Hlk499894453"/>
      <w:bookmarkStart w:id="1412" w:name="_Toc439044586"/>
      <w:bookmarkStart w:id="1413" w:name="_Toc439044688"/>
      <w:bookmarkStart w:id="1414" w:name="_Toc463404114"/>
      <w:bookmarkStart w:id="1415" w:name="_Toc233182718"/>
      <w:r>
        <w:t>Appendix A: References</w:t>
      </w:r>
      <w:bookmarkEnd w:id="1408"/>
      <w:bookmarkEnd w:id="1409"/>
      <w:bookmarkEnd w:id="1410"/>
    </w:p>
    <w:tbl>
      <w:tblPr>
        <w:tblStyle w:val="ScrollTableNormal"/>
        <w:tblW w:w="9356" w:type="dxa"/>
        <w:tblInd w:w="-5" w:type="dxa"/>
        <w:tblLayout w:type="fixed"/>
        <w:tblLook w:val="0020" w:firstRow="1" w:lastRow="0" w:firstColumn="0" w:lastColumn="0" w:noHBand="0" w:noVBand="0"/>
        <w:tblPrChange w:id="1416" w:author="Author">
          <w:tblPr>
            <w:tblStyle w:val="ScrollTableNormal"/>
            <w:tblW w:w="10727" w:type="dxa"/>
            <w:tblInd w:w="-856" w:type="dxa"/>
            <w:tblLayout w:type="fixed"/>
            <w:tblLook w:val="0020" w:firstRow="1" w:lastRow="0" w:firstColumn="0" w:lastColumn="0" w:noHBand="0" w:noVBand="0"/>
          </w:tblPr>
        </w:tblPrChange>
      </w:tblPr>
      <w:tblGrid>
        <w:gridCol w:w="945"/>
        <w:gridCol w:w="5718"/>
        <w:gridCol w:w="992"/>
        <w:gridCol w:w="1701"/>
        <w:tblGridChange w:id="1417">
          <w:tblGrid>
            <w:gridCol w:w="945"/>
            <w:gridCol w:w="6815"/>
            <w:gridCol w:w="1124"/>
            <w:gridCol w:w="1843"/>
          </w:tblGrid>
        </w:tblGridChange>
      </w:tblGrid>
      <w:tr w:rsidR="00832F55" w:rsidRPr="001D2A11" w14:paraId="178B2FA3" w14:textId="77777777" w:rsidTr="00A25184">
        <w:trPr>
          <w:cnfStyle w:val="100000000000" w:firstRow="1" w:lastRow="0" w:firstColumn="0" w:lastColumn="0" w:oddVBand="0" w:evenVBand="0" w:oddHBand="0" w:evenHBand="0" w:firstRowFirstColumn="0" w:firstRowLastColumn="0" w:lastRowFirstColumn="0" w:lastRowLastColumn="0"/>
        </w:trPr>
        <w:tc>
          <w:tcPr>
            <w:tcW w:w="945" w:type="dxa"/>
            <w:tcMar>
              <w:top w:w="30" w:type="dxa"/>
              <w:left w:w="30" w:type="dxa"/>
              <w:bottom w:w="20" w:type="dxa"/>
              <w:right w:w="30" w:type="dxa"/>
            </w:tcMar>
            <w:tcPrChange w:id="1418" w:author="Author">
              <w:tcPr>
                <w:tcW w:w="945" w:type="dxa"/>
                <w:tcMar>
                  <w:top w:w="30" w:type="dxa"/>
                  <w:left w:w="30" w:type="dxa"/>
                  <w:bottom w:w="20" w:type="dxa"/>
                  <w:right w:w="30" w:type="dxa"/>
                </w:tcMar>
              </w:tcPr>
            </w:tcPrChange>
          </w:tcPr>
          <w:p w14:paraId="12EA4093" w14:textId="77777777" w:rsidR="00832F55" w:rsidRPr="005F4E19" w:rsidRDefault="00832F55" w:rsidP="00832F55">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bookmarkStart w:id="1419" w:name="_Hlk499623170"/>
            <w:r w:rsidRPr="005F4E19">
              <w:rPr>
                <w:rFonts w:asciiTheme="minorHAnsi" w:hAnsiTheme="minorHAnsi" w:cstheme="minorHAnsi"/>
                <w:color w:val="auto"/>
                <w:sz w:val="22"/>
              </w:rPr>
              <w:t>Reference</w:t>
            </w:r>
          </w:p>
        </w:tc>
        <w:tc>
          <w:tcPr>
            <w:tcW w:w="5718" w:type="dxa"/>
            <w:tcMar>
              <w:top w:w="30" w:type="dxa"/>
              <w:left w:w="30" w:type="dxa"/>
              <w:bottom w:w="20" w:type="dxa"/>
              <w:right w:w="30" w:type="dxa"/>
            </w:tcMar>
            <w:tcPrChange w:id="1420" w:author="Author">
              <w:tcPr>
                <w:tcW w:w="6815" w:type="dxa"/>
                <w:tcMar>
                  <w:top w:w="30" w:type="dxa"/>
                  <w:left w:w="30" w:type="dxa"/>
                  <w:bottom w:w="20" w:type="dxa"/>
                  <w:right w:w="30" w:type="dxa"/>
                </w:tcMar>
              </w:tcPr>
            </w:tcPrChange>
          </w:tcPr>
          <w:p w14:paraId="3FBBF123" w14:textId="77777777" w:rsidR="00832F55" w:rsidRPr="005F4E19" w:rsidRDefault="00832F55" w:rsidP="00832F55">
            <w:pPr>
              <w:ind w:lef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sidRPr="005F4E19">
              <w:rPr>
                <w:rFonts w:asciiTheme="minorHAnsi" w:hAnsiTheme="minorHAnsi" w:cstheme="minorHAnsi"/>
                <w:color w:val="auto"/>
                <w:sz w:val="22"/>
              </w:rPr>
              <w:t>Description</w:t>
            </w:r>
          </w:p>
        </w:tc>
        <w:tc>
          <w:tcPr>
            <w:tcW w:w="992" w:type="dxa"/>
            <w:tcMar>
              <w:top w:w="30" w:type="dxa"/>
              <w:left w:w="30" w:type="dxa"/>
              <w:bottom w:w="20" w:type="dxa"/>
              <w:right w:w="30" w:type="dxa"/>
            </w:tcMar>
            <w:tcPrChange w:id="1421" w:author="Author">
              <w:tcPr>
                <w:tcW w:w="1124" w:type="dxa"/>
                <w:tcMar>
                  <w:top w:w="30" w:type="dxa"/>
                  <w:left w:w="30" w:type="dxa"/>
                  <w:bottom w:w="20" w:type="dxa"/>
                  <w:right w:w="30" w:type="dxa"/>
                </w:tcMar>
              </w:tcPr>
            </w:tcPrChange>
          </w:tcPr>
          <w:p w14:paraId="281EAC39" w14:textId="77777777" w:rsidR="00832F55" w:rsidRPr="005F4E19" w:rsidRDefault="00832F55">
            <w:pPr>
              <w:ind w:left="11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Change w:id="1422" w:author="Author">
                <w:pPr>
                  <w:ind w:left="96" w:right="-30"/>
                  <w:cnfStyle w:val="100000000000" w:firstRow="1" w:lastRow="0" w:firstColumn="0" w:lastColumn="0" w:oddVBand="0" w:evenVBand="0" w:oddHBand="0" w:evenHBand="0" w:firstRowFirstColumn="0" w:firstRowLastColumn="0" w:lastRowFirstColumn="0" w:lastRowLastColumn="0"/>
                </w:pPr>
              </w:pPrChange>
            </w:pPr>
            <w:r w:rsidRPr="005F4E19">
              <w:rPr>
                <w:rFonts w:asciiTheme="minorHAnsi" w:hAnsiTheme="minorHAnsi" w:cstheme="minorHAnsi"/>
                <w:color w:val="auto"/>
                <w:sz w:val="22"/>
              </w:rPr>
              <w:t>Source</w:t>
            </w:r>
          </w:p>
        </w:tc>
        <w:tc>
          <w:tcPr>
            <w:tcW w:w="1701" w:type="dxa"/>
            <w:tcMar>
              <w:top w:w="30" w:type="dxa"/>
              <w:left w:w="30" w:type="dxa"/>
              <w:bottom w:w="20" w:type="dxa"/>
              <w:right w:w="30" w:type="dxa"/>
            </w:tcMar>
            <w:tcPrChange w:id="1423" w:author="Author">
              <w:tcPr>
                <w:tcW w:w="1843" w:type="dxa"/>
                <w:tcMar>
                  <w:top w:w="30" w:type="dxa"/>
                  <w:left w:w="30" w:type="dxa"/>
                  <w:bottom w:w="20" w:type="dxa"/>
                  <w:right w:w="30" w:type="dxa"/>
                </w:tcMar>
              </w:tcPr>
            </w:tcPrChange>
          </w:tcPr>
          <w:p w14:paraId="3BC1DEC0" w14:textId="77777777" w:rsidR="00832F55" w:rsidRPr="00832F55" w:rsidRDefault="00832F55">
            <w:pPr>
              <w:ind w:left="111"/>
              <w:cnfStyle w:val="100000000000" w:firstRow="1" w:lastRow="0" w:firstColumn="0" w:lastColumn="0" w:oddVBand="0" w:evenVBand="0" w:oddHBand="0" w:evenHBand="0" w:firstRowFirstColumn="0" w:firstRowLastColumn="0" w:lastRowFirstColumn="0" w:lastRowLastColumn="0"/>
              <w:rPr>
                <w:color w:val="auto"/>
              </w:rPr>
              <w:pPrChange w:id="1424" w:author="Author">
                <w:pPr>
                  <w:ind w:left="114"/>
                  <w:cnfStyle w:val="100000000000" w:firstRow="1" w:lastRow="0" w:firstColumn="0" w:lastColumn="0" w:oddVBand="0" w:evenVBand="0" w:oddHBand="0" w:evenHBand="0" w:firstRowFirstColumn="0" w:firstRowLastColumn="0" w:lastRowFirstColumn="0" w:lastRowLastColumn="0"/>
                </w:pPr>
              </w:pPrChange>
            </w:pPr>
            <w:r w:rsidRPr="00A25184">
              <w:rPr>
                <w:rFonts w:asciiTheme="minorHAnsi" w:hAnsiTheme="minorHAnsi" w:cstheme="minorHAnsi"/>
                <w:sz w:val="22"/>
                <w:rPrChange w:id="1425" w:author="Author">
                  <w:rPr/>
                </w:rPrChange>
              </w:rPr>
              <w:t>Brief Use Summary</w:t>
            </w:r>
          </w:p>
        </w:tc>
      </w:tr>
      <w:tr w:rsidR="00A9266F" w:rsidRPr="001D2A11" w14:paraId="36FDB236" w14:textId="77777777" w:rsidTr="00A25184">
        <w:tc>
          <w:tcPr>
            <w:tcW w:w="945" w:type="dxa"/>
            <w:tcMar>
              <w:top w:w="30" w:type="dxa"/>
              <w:left w:w="30" w:type="dxa"/>
              <w:bottom w:w="20" w:type="dxa"/>
              <w:right w:w="30" w:type="dxa"/>
            </w:tcMar>
            <w:tcPrChange w:id="1426" w:author="Author">
              <w:tcPr>
                <w:tcW w:w="945" w:type="dxa"/>
                <w:tcMar>
                  <w:top w:w="30" w:type="dxa"/>
                  <w:left w:w="30" w:type="dxa"/>
                  <w:bottom w:w="20" w:type="dxa"/>
                  <w:right w:w="30" w:type="dxa"/>
                </w:tcMar>
              </w:tcPr>
            </w:tcPrChange>
          </w:tcPr>
          <w:p w14:paraId="51AF496B" w14:textId="77777777" w:rsidR="00A9266F" w:rsidRPr="005F4E19" w:rsidRDefault="00A9266F" w:rsidP="00832F55">
            <w:pPr>
              <w:ind w:left="0"/>
              <w:rPr>
                <w:rFonts w:asciiTheme="minorHAnsi" w:hAnsiTheme="minorHAnsi" w:cstheme="minorHAnsi"/>
                <w:sz w:val="22"/>
              </w:rPr>
            </w:pPr>
            <w:del w:id="1427" w:author="Author">
              <w:r w:rsidRPr="005F4E19" w:rsidDel="0087464A">
                <w:rPr>
                  <w:rFonts w:asciiTheme="minorHAnsi" w:hAnsiTheme="minorHAnsi" w:cstheme="minorHAnsi"/>
                  <w:sz w:val="22"/>
                </w:rPr>
                <w:delText>0</w:delText>
              </w:r>
            </w:del>
          </w:p>
        </w:tc>
        <w:tc>
          <w:tcPr>
            <w:tcW w:w="5718" w:type="dxa"/>
            <w:tcMar>
              <w:top w:w="30" w:type="dxa"/>
              <w:left w:w="30" w:type="dxa"/>
              <w:bottom w:w="20" w:type="dxa"/>
              <w:right w:w="30" w:type="dxa"/>
            </w:tcMar>
            <w:tcPrChange w:id="1428" w:author="Author">
              <w:tcPr>
                <w:tcW w:w="6815" w:type="dxa"/>
                <w:tcMar>
                  <w:top w:w="30" w:type="dxa"/>
                  <w:left w:w="30" w:type="dxa"/>
                  <w:bottom w:w="20" w:type="dxa"/>
                  <w:right w:w="30" w:type="dxa"/>
                </w:tcMar>
              </w:tcPr>
            </w:tcPrChange>
          </w:tcPr>
          <w:p w14:paraId="4CA07978" w14:textId="77777777" w:rsidR="00A9266F" w:rsidRPr="005F4E19" w:rsidRDefault="00A9266F" w:rsidP="00832F55">
            <w:pPr>
              <w:ind w:left="108"/>
              <w:rPr>
                <w:rFonts w:asciiTheme="minorHAnsi" w:hAnsiTheme="minorHAnsi" w:cstheme="minorHAnsi"/>
                <w:sz w:val="22"/>
              </w:rPr>
            </w:pPr>
          </w:p>
        </w:tc>
        <w:tc>
          <w:tcPr>
            <w:tcW w:w="992" w:type="dxa"/>
            <w:tcMar>
              <w:top w:w="30" w:type="dxa"/>
              <w:left w:w="30" w:type="dxa"/>
              <w:bottom w:w="20" w:type="dxa"/>
              <w:right w:w="30" w:type="dxa"/>
            </w:tcMar>
            <w:tcPrChange w:id="1429" w:author="Author">
              <w:tcPr>
                <w:tcW w:w="1124" w:type="dxa"/>
                <w:tcMar>
                  <w:top w:w="30" w:type="dxa"/>
                  <w:left w:w="30" w:type="dxa"/>
                  <w:bottom w:w="20" w:type="dxa"/>
                  <w:right w:w="30" w:type="dxa"/>
                </w:tcMar>
              </w:tcPr>
            </w:tcPrChange>
          </w:tcPr>
          <w:p w14:paraId="4360C424" w14:textId="77777777" w:rsidR="00A9266F" w:rsidRPr="005F4E19" w:rsidRDefault="00A9266F">
            <w:pPr>
              <w:ind w:left="111"/>
              <w:rPr>
                <w:rFonts w:asciiTheme="minorHAnsi" w:hAnsiTheme="minorHAnsi" w:cstheme="minorHAnsi"/>
                <w:sz w:val="22"/>
              </w:rPr>
              <w:pPrChange w:id="1430" w:author="Author">
                <w:pPr>
                  <w:ind w:left="96" w:right="-30"/>
                </w:pPr>
              </w:pPrChange>
            </w:pPr>
          </w:p>
        </w:tc>
        <w:tc>
          <w:tcPr>
            <w:tcW w:w="1701" w:type="dxa"/>
            <w:tcMar>
              <w:top w:w="30" w:type="dxa"/>
              <w:left w:w="30" w:type="dxa"/>
              <w:bottom w:w="20" w:type="dxa"/>
              <w:right w:w="30" w:type="dxa"/>
            </w:tcMar>
            <w:tcPrChange w:id="1431" w:author="Author">
              <w:tcPr>
                <w:tcW w:w="1843" w:type="dxa"/>
                <w:tcMar>
                  <w:top w:w="30" w:type="dxa"/>
                  <w:left w:w="30" w:type="dxa"/>
                  <w:bottom w:w="20" w:type="dxa"/>
                  <w:right w:w="30" w:type="dxa"/>
                </w:tcMar>
              </w:tcPr>
            </w:tcPrChange>
          </w:tcPr>
          <w:p w14:paraId="725160DB" w14:textId="77777777" w:rsidR="00A9266F" w:rsidRPr="00A9266F" w:rsidRDefault="00A9266F">
            <w:pPr>
              <w:pStyle w:val="BalloonText"/>
              <w:spacing w:after="120"/>
              <w:ind w:left="111"/>
              <w:rPr>
                <w:rFonts w:ascii="Arial" w:hAnsi="Arial" w:cs="Times New Roman"/>
                <w:szCs w:val="24"/>
              </w:rPr>
              <w:pPrChange w:id="1432" w:author="Author">
                <w:pPr>
                  <w:pStyle w:val="BalloonText"/>
                  <w:spacing w:after="120"/>
                  <w:ind w:left="114"/>
                </w:pPr>
              </w:pPrChange>
            </w:pPr>
          </w:p>
        </w:tc>
      </w:tr>
      <w:bookmarkEnd w:id="1419"/>
    </w:tbl>
    <w:p w14:paraId="20232CF2" w14:textId="77777777" w:rsidR="00832F55" w:rsidRDefault="00832F55" w:rsidP="00832F55"/>
    <w:p w14:paraId="007FFC63" w14:textId="77777777" w:rsidR="00BC0A02" w:rsidRPr="00041E40" w:rsidRDefault="00BC0A02" w:rsidP="00135537">
      <w:pPr>
        <w:pStyle w:val="Heading2"/>
      </w:pPr>
      <w:bookmarkStart w:id="1433" w:name="_Toc526935413"/>
      <w:bookmarkEnd w:id="1411"/>
      <w:r w:rsidRPr="00041E40">
        <w:t>Document History</w:t>
      </w:r>
      <w:bookmarkEnd w:id="1412"/>
      <w:bookmarkEnd w:id="1413"/>
      <w:bookmarkEnd w:id="1414"/>
      <w:bookmarkEnd w:id="1415"/>
      <w:bookmarkEnd w:id="1433"/>
    </w:p>
    <w:p w14:paraId="4902057B" w14:textId="77777777" w:rsidR="00BC0A02" w:rsidRPr="00041E40" w:rsidDel="00757F80" w:rsidRDefault="00BC0A02" w:rsidP="00757F80">
      <w:pPr>
        <w:pStyle w:val="Heading3"/>
        <w:rPr>
          <w:del w:id="1434" w:author="Author"/>
        </w:rPr>
      </w:pPr>
      <w:bookmarkStart w:id="1435" w:name="_Toc233182719"/>
      <w:bookmarkStart w:id="1436" w:name="_Toc526935414"/>
      <w:r w:rsidRPr="00041E40">
        <w:t>Version History</w:t>
      </w:r>
      <w:bookmarkEnd w:id="1435"/>
      <w:bookmarkEnd w:id="1436"/>
    </w:p>
    <w:p w14:paraId="6D991D45" w14:textId="6B716E74" w:rsidR="00BC0A02" w:rsidRPr="00757F80" w:rsidDel="00A25184" w:rsidRDefault="00BC0A02">
      <w:pPr>
        <w:pStyle w:val="Heading3"/>
        <w:rPr>
          <w:del w:id="1437" w:author="Author"/>
          <w:rFonts w:asciiTheme="minorHAnsi" w:hAnsiTheme="minorHAnsi" w:cstheme="minorHAnsi"/>
          <w:sz w:val="22"/>
          <w:szCs w:val="22"/>
          <w:lang w:eastAsia="it-IT"/>
          <w:rPrChange w:id="1438" w:author="Author">
            <w:rPr>
              <w:del w:id="1439" w:author="Author"/>
              <w:rFonts w:ascii="Helvetica" w:hAnsi="Helvetica" w:cs="Helvetica"/>
              <w:sz w:val="26"/>
              <w:szCs w:val="26"/>
              <w:lang w:eastAsia="it-IT"/>
            </w:rPr>
          </w:rPrChange>
        </w:rPr>
        <w:pPrChange w:id="1440" w:author="Author">
          <w:pPr>
            <w:widowControl w:val="0"/>
            <w:autoSpaceDE w:val="0"/>
            <w:autoSpaceDN w:val="0"/>
            <w:adjustRightInd w:val="0"/>
            <w:ind w:left="100"/>
          </w:pPr>
        </w:pPrChange>
      </w:pPr>
      <w:del w:id="1441" w:author="Author">
        <w:r w:rsidRPr="00757F80" w:rsidDel="00A25184">
          <w:rPr>
            <w:rFonts w:asciiTheme="minorHAnsi" w:hAnsiTheme="minorHAnsi" w:cstheme="minorHAnsi"/>
            <w:sz w:val="22"/>
            <w:szCs w:val="22"/>
            <w:lang w:eastAsia="it-IT"/>
            <w:rPrChange w:id="1442" w:author="Author">
              <w:rPr>
                <w:rFonts w:ascii="Helvetica" w:hAnsi="Helvetica" w:cs="Helvetica"/>
                <w:sz w:val="26"/>
                <w:szCs w:val="26"/>
                <w:lang w:eastAsia="it-IT"/>
              </w:rPr>
            </w:rPrChange>
          </w:rPr>
          <w:delText>&lt;This section records the changes between this and the previous document version as it is edited by the team concerned. Note: this is an incremental number which does not have to match the release number</w:delText>
        </w:r>
        <w:r w:rsidR="00052F2E" w:rsidRPr="00757F80" w:rsidDel="00A25184">
          <w:rPr>
            <w:rFonts w:asciiTheme="minorHAnsi" w:hAnsiTheme="minorHAnsi" w:cstheme="minorHAnsi"/>
            <w:sz w:val="22"/>
            <w:szCs w:val="22"/>
            <w:lang w:eastAsia="it-IT"/>
            <w:rPrChange w:id="1443" w:author="Author">
              <w:rPr>
                <w:rFonts w:ascii="Helvetica" w:hAnsi="Helvetica" w:cs="Helvetica"/>
                <w:sz w:val="26"/>
                <w:szCs w:val="26"/>
                <w:lang w:eastAsia="it-IT"/>
              </w:rPr>
            </w:rPrChange>
          </w:rPr>
          <w:delText xml:space="preserve"> and used for change control purposes only</w:delText>
        </w:r>
        <w:r w:rsidRPr="00757F80" w:rsidDel="00A25184">
          <w:rPr>
            <w:rFonts w:asciiTheme="minorHAnsi" w:hAnsiTheme="minorHAnsi" w:cstheme="minorHAnsi"/>
            <w:sz w:val="22"/>
            <w:szCs w:val="22"/>
            <w:lang w:eastAsia="it-IT"/>
            <w:rPrChange w:id="1444" w:author="Author">
              <w:rPr>
                <w:rFonts w:ascii="Helvetica" w:hAnsi="Helvetica" w:cs="Helvetica"/>
                <w:sz w:val="26"/>
                <w:szCs w:val="26"/>
                <w:lang w:eastAsia="it-IT"/>
              </w:rPr>
            </w:rPrChange>
          </w:rPr>
          <w:delText>&gt;</w:delText>
        </w:r>
      </w:del>
    </w:p>
    <w:p w14:paraId="2604C05A" w14:textId="77777777" w:rsidR="00BC0A02" w:rsidRPr="00041E40" w:rsidRDefault="00BC0A02">
      <w:pPr>
        <w:pStyle w:val="Heading3"/>
        <w:pPrChange w:id="1445" w:author="Author">
          <w:pPr>
            <w:ind w:left="0"/>
          </w:pPr>
        </w:pPrChange>
      </w:pPr>
    </w:p>
    <w:p w14:paraId="1F53FFE9" w14:textId="77777777" w:rsidR="00BC0A02" w:rsidRPr="00041E40" w:rsidRDefault="00BC0A02"/>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446" w:author="Author">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095"/>
        <w:gridCol w:w="2154"/>
        <w:gridCol w:w="2110"/>
        <w:gridCol w:w="2137"/>
        <w:tblGridChange w:id="1447">
          <w:tblGrid>
            <w:gridCol w:w="2095"/>
            <w:gridCol w:w="2154"/>
            <w:gridCol w:w="2110"/>
            <w:gridCol w:w="2137"/>
          </w:tblGrid>
        </w:tblGridChange>
      </w:tblGrid>
      <w:tr w:rsidR="00BC0A02" w:rsidRPr="00041E40" w14:paraId="3E82E9FC" w14:textId="77777777" w:rsidTr="00A25184">
        <w:tc>
          <w:tcPr>
            <w:tcW w:w="2095" w:type="dxa"/>
            <w:tcPrChange w:id="1448" w:author="Author">
              <w:tcPr>
                <w:tcW w:w="2095" w:type="dxa"/>
              </w:tcPr>
            </w:tcPrChange>
          </w:tcPr>
          <w:p w14:paraId="748D3E7F" w14:textId="77777777" w:rsidR="00BC0A02" w:rsidRPr="00041E40" w:rsidRDefault="00BC0A02" w:rsidP="00BC0A02">
            <w:pPr>
              <w:ind w:left="0"/>
              <w:rPr>
                <w:b/>
                <w:bCs/>
              </w:rPr>
            </w:pPr>
            <w:r w:rsidRPr="00041E40">
              <w:rPr>
                <w:b/>
                <w:bCs/>
              </w:rPr>
              <w:t>Version Number</w:t>
            </w:r>
          </w:p>
        </w:tc>
        <w:tc>
          <w:tcPr>
            <w:tcW w:w="2154" w:type="dxa"/>
            <w:tcPrChange w:id="1449" w:author="Author">
              <w:tcPr>
                <w:tcW w:w="2154" w:type="dxa"/>
              </w:tcPr>
            </w:tcPrChange>
          </w:tcPr>
          <w:p w14:paraId="69A37875" w14:textId="77777777" w:rsidR="00BC0A02" w:rsidRPr="00041E40" w:rsidRDefault="00BC0A02" w:rsidP="00BC0A02">
            <w:pPr>
              <w:ind w:left="0"/>
              <w:rPr>
                <w:b/>
                <w:bCs/>
              </w:rPr>
            </w:pPr>
            <w:r w:rsidRPr="00041E40">
              <w:rPr>
                <w:b/>
                <w:bCs/>
              </w:rPr>
              <w:t>Date Modified</w:t>
            </w:r>
          </w:p>
        </w:tc>
        <w:tc>
          <w:tcPr>
            <w:tcW w:w="2110" w:type="dxa"/>
            <w:tcPrChange w:id="1450" w:author="Author">
              <w:tcPr>
                <w:tcW w:w="2110" w:type="dxa"/>
              </w:tcPr>
            </w:tcPrChange>
          </w:tcPr>
          <w:p w14:paraId="3F51171E" w14:textId="77777777" w:rsidR="00BC0A02" w:rsidRPr="00041E40" w:rsidRDefault="00BC0A02" w:rsidP="00BC0A02">
            <w:pPr>
              <w:ind w:left="0"/>
              <w:rPr>
                <w:b/>
                <w:bCs/>
              </w:rPr>
            </w:pPr>
            <w:r w:rsidRPr="00041E40">
              <w:rPr>
                <w:b/>
                <w:bCs/>
              </w:rPr>
              <w:t>Modified by:</w:t>
            </w:r>
          </w:p>
        </w:tc>
        <w:tc>
          <w:tcPr>
            <w:tcW w:w="2137" w:type="dxa"/>
            <w:tcPrChange w:id="1451" w:author="Author">
              <w:tcPr>
                <w:tcW w:w="2137" w:type="dxa"/>
              </w:tcPr>
            </w:tcPrChange>
          </w:tcPr>
          <w:p w14:paraId="24F0A1FB" w14:textId="77777777" w:rsidR="00BC0A02" w:rsidRPr="00041E40" w:rsidRDefault="00BC0A02">
            <w:pPr>
              <w:ind w:left="0" w:right="-145"/>
              <w:rPr>
                <w:b/>
                <w:bCs/>
              </w:rPr>
              <w:pPrChange w:id="1452" w:author="Author">
                <w:pPr>
                  <w:ind w:left="0"/>
                </w:pPr>
              </w:pPrChange>
            </w:pPr>
            <w:r w:rsidRPr="00041E40">
              <w:rPr>
                <w:b/>
                <w:bCs/>
              </w:rPr>
              <w:t>Description of changes</w:t>
            </w:r>
          </w:p>
        </w:tc>
      </w:tr>
      <w:tr w:rsidR="00BC0A02" w:rsidRPr="00041E40" w14:paraId="64594118" w14:textId="77777777" w:rsidTr="00A25184">
        <w:tc>
          <w:tcPr>
            <w:tcW w:w="2095" w:type="dxa"/>
            <w:tcPrChange w:id="1453" w:author="Author">
              <w:tcPr>
                <w:tcW w:w="2095" w:type="dxa"/>
              </w:tcPr>
            </w:tcPrChange>
          </w:tcPr>
          <w:p w14:paraId="3F572D2E" w14:textId="77777777" w:rsidR="00BC0A02" w:rsidRPr="00041E40" w:rsidRDefault="00A968E8" w:rsidP="00BC0A02">
            <w:pPr>
              <w:ind w:left="0"/>
            </w:pPr>
            <w:r>
              <w:t>0.</w:t>
            </w:r>
            <w:r w:rsidR="00D50325">
              <w:t>1</w:t>
            </w:r>
          </w:p>
        </w:tc>
        <w:tc>
          <w:tcPr>
            <w:tcW w:w="2154" w:type="dxa"/>
            <w:tcPrChange w:id="1454" w:author="Author">
              <w:tcPr>
                <w:tcW w:w="2154" w:type="dxa"/>
              </w:tcPr>
            </w:tcPrChange>
          </w:tcPr>
          <w:p w14:paraId="0E6D263D" w14:textId="77777777" w:rsidR="00BC0A02" w:rsidRPr="00041E40" w:rsidRDefault="00B572E1" w:rsidP="00160D53">
            <w:pPr>
              <w:ind w:left="0"/>
            </w:pPr>
            <w:r>
              <w:t>28</w:t>
            </w:r>
            <w:r w:rsidR="00BC0A02" w:rsidRPr="00041E40">
              <w:t>/</w:t>
            </w:r>
            <w:r w:rsidR="00160D53">
              <w:t>Mar</w:t>
            </w:r>
            <w:r w:rsidR="00BC0A02" w:rsidRPr="00041E40">
              <w:t>/</w:t>
            </w:r>
            <w:r w:rsidR="00326798">
              <w:t>201</w:t>
            </w:r>
            <w:r w:rsidR="00363B67">
              <w:t>8</w:t>
            </w:r>
          </w:p>
        </w:tc>
        <w:tc>
          <w:tcPr>
            <w:tcW w:w="2110" w:type="dxa"/>
            <w:tcPrChange w:id="1455" w:author="Author">
              <w:tcPr>
                <w:tcW w:w="2110" w:type="dxa"/>
              </w:tcPr>
            </w:tcPrChange>
          </w:tcPr>
          <w:p w14:paraId="0C60B48D" w14:textId="77777777" w:rsidR="00BC0A02" w:rsidRPr="00041E40" w:rsidRDefault="00B572E1" w:rsidP="00160D53">
            <w:pPr>
              <w:ind w:left="0"/>
            </w:pPr>
            <w:r>
              <w:t>Johanne Mayer</w:t>
            </w:r>
          </w:p>
        </w:tc>
        <w:tc>
          <w:tcPr>
            <w:tcW w:w="2137" w:type="dxa"/>
            <w:tcPrChange w:id="1456" w:author="Author">
              <w:tcPr>
                <w:tcW w:w="2137" w:type="dxa"/>
              </w:tcPr>
            </w:tcPrChange>
          </w:tcPr>
          <w:p w14:paraId="74FB3626" w14:textId="77777777" w:rsidR="00BC0A02" w:rsidRPr="00041E40" w:rsidRDefault="00BC0A02">
            <w:pPr>
              <w:ind w:left="0" w:right="-145"/>
              <w:pPrChange w:id="1457" w:author="Author">
                <w:pPr>
                  <w:ind w:left="0"/>
                </w:pPr>
              </w:pPrChange>
            </w:pPr>
            <w:r w:rsidRPr="00041E40">
              <w:rPr>
                <w:spacing w:val="0"/>
              </w:rPr>
              <w:t>first issue of document</w:t>
            </w:r>
          </w:p>
        </w:tc>
      </w:tr>
      <w:tr w:rsidR="00BC0A02" w:rsidRPr="00041E40" w14:paraId="76AA7C79" w14:textId="77777777" w:rsidTr="00A25184">
        <w:tc>
          <w:tcPr>
            <w:tcW w:w="2095" w:type="dxa"/>
            <w:tcPrChange w:id="1458" w:author="Author">
              <w:tcPr>
                <w:tcW w:w="2095" w:type="dxa"/>
              </w:tcPr>
            </w:tcPrChange>
          </w:tcPr>
          <w:p w14:paraId="4F232822" w14:textId="4BB0BBC4" w:rsidR="00BC0A02" w:rsidRPr="00041E40" w:rsidRDefault="0099693D" w:rsidP="0099693D">
            <w:pPr>
              <w:ind w:left="0"/>
            </w:pPr>
            <w:r>
              <w:t>1</w:t>
            </w:r>
            <w:r w:rsidR="00D50325">
              <w:t>.</w:t>
            </w:r>
            <w:r>
              <w:t>0</w:t>
            </w:r>
          </w:p>
        </w:tc>
        <w:tc>
          <w:tcPr>
            <w:tcW w:w="2154" w:type="dxa"/>
            <w:tcPrChange w:id="1459" w:author="Author">
              <w:tcPr>
                <w:tcW w:w="2154" w:type="dxa"/>
              </w:tcPr>
            </w:tcPrChange>
          </w:tcPr>
          <w:p w14:paraId="12C78835" w14:textId="77777777" w:rsidR="00BC0A02" w:rsidRPr="00041E40" w:rsidRDefault="00D50325" w:rsidP="00BC0A02">
            <w:pPr>
              <w:ind w:left="0"/>
            </w:pPr>
            <w:r>
              <w:t>2/May/2018</w:t>
            </w:r>
          </w:p>
        </w:tc>
        <w:tc>
          <w:tcPr>
            <w:tcW w:w="2110" w:type="dxa"/>
            <w:tcPrChange w:id="1460" w:author="Author">
              <w:tcPr>
                <w:tcW w:w="2110" w:type="dxa"/>
              </w:tcPr>
            </w:tcPrChange>
          </w:tcPr>
          <w:p w14:paraId="0BC1034B" w14:textId="77777777" w:rsidR="00BC0A02" w:rsidRPr="00041E40" w:rsidRDefault="00D50325" w:rsidP="00BC0A02">
            <w:pPr>
              <w:ind w:left="0"/>
            </w:pPr>
            <w:r>
              <w:t>Johanne Mayer</w:t>
            </w:r>
          </w:p>
        </w:tc>
        <w:tc>
          <w:tcPr>
            <w:tcW w:w="2137" w:type="dxa"/>
            <w:tcPrChange w:id="1461" w:author="Author">
              <w:tcPr>
                <w:tcW w:w="2137" w:type="dxa"/>
              </w:tcPr>
            </w:tcPrChange>
          </w:tcPr>
          <w:p w14:paraId="06A803E8" w14:textId="77777777" w:rsidR="00BC0A02" w:rsidRPr="00041E40" w:rsidRDefault="00D50325">
            <w:pPr>
              <w:ind w:left="0" w:right="-145"/>
              <w:pPrChange w:id="1462" w:author="Author">
                <w:pPr>
                  <w:ind w:left="0"/>
                </w:pPr>
              </w:pPrChange>
            </w:pPr>
            <w:r>
              <w:t>Updated followed feedback</w:t>
            </w:r>
          </w:p>
        </w:tc>
      </w:tr>
      <w:tr w:rsidR="005A5869" w:rsidRPr="00041E40" w14:paraId="491571D7" w14:textId="77777777" w:rsidTr="00A25184">
        <w:tc>
          <w:tcPr>
            <w:tcW w:w="2095" w:type="dxa"/>
            <w:tcPrChange w:id="1463" w:author="Author">
              <w:tcPr>
                <w:tcW w:w="2095" w:type="dxa"/>
              </w:tcPr>
            </w:tcPrChange>
          </w:tcPr>
          <w:p w14:paraId="057619B5" w14:textId="261F7076" w:rsidR="005A5869" w:rsidRDefault="0099693D" w:rsidP="00BC0A02">
            <w:pPr>
              <w:ind w:left="0"/>
            </w:pPr>
            <w:r>
              <w:t>1.1</w:t>
            </w:r>
          </w:p>
        </w:tc>
        <w:tc>
          <w:tcPr>
            <w:tcW w:w="2154" w:type="dxa"/>
            <w:tcPrChange w:id="1464" w:author="Author">
              <w:tcPr>
                <w:tcW w:w="2154" w:type="dxa"/>
              </w:tcPr>
            </w:tcPrChange>
          </w:tcPr>
          <w:p w14:paraId="1EC4F006" w14:textId="3739CED4" w:rsidR="005A5869" w:rsidRDefault="0099693D" w:rsidP="00BC0A02">
            <w:pPr>
              <w:ind w:left="0"/>
            </w:pPr>
            <w:r>
              <w:t>6/May/2018</w:t>
            </w:r>
          </w:p>
        </w:tc>
        <w:tc>
          <w:tcPr>
            <w:tcW w:w="2110" w:type="dxa"/>
            <w:tcPrChange w:id="1465" w:author="Author">
              <w:tcPr>
                <w:tcW w:w="2110" w:type="dxa"/>
              </w:tcPr>
            </w:tcPrChange>
          </w:tcPr>
          <w:p w14:paraId="3FC07C0C" w14:textId="77777777" w:rsidR="005A5869" w:rsidRPr="00F91BF4" w:rsidRDefault="0099693D" w:rsidP="00BC0A02">
            <w:pPr>
              <w:ind w:left="0"/>
              <w:rPr>
                <w:lang w:val="fr-CA"/>
              </w:rPr>
            </w:pPr>
            <w:r w:rsidRPr="00F91BF4">
              <w:rPr>
                <w:lang w:val="fr-CA"/>
              </w:rPr>
              <w:t xml:space="preserve">Johanne Mayer, Pierre Gauthier, </w:t>
            </w:r>
          </w:p>
          <w:p w14:paraId="0438E3A9" w14:textId="4159AF58" w:rsidR="0099693D" w:rsidRPr="00F91BF4" w:rsidRDefault="0099693D" w:rsidP="00BC0A02">
            <w:pPr>
              <w:ind w:left="0"/>
              <w:rPr>
                <w:lang w:val="fr-CA"/>
              </w:rPr>
            </w:pPr>
            <w:r w:rsidRPr="00F91BF4">
              <w:rPr>
                <w:lang w:val="fr-CA"/>
              </w:rPr>
              <w:t>Ludovic Robert</w:t>
            </w:r>
          </w:p>
        </w:tc>
        <w:tc>
          <w:tcPr>
            <w:tcW w:w="2137" w:type="dxa"/>
            <w:tcPrChange w:id="1466" w:author="Author">
              <w:tcPr>
                <w:tcW w:w="2137" w:type="dxa"/>
              </w:tcPr>
            </w:tcPrChange>
          </w:tcPr>
          <w:p w14:paraId="158276D4" w14:textId="28A895EB" w:rsidR="005A5869" w:rsidRDefault="0099693D">
            <w:pPr>
              <w:ind w:left="0" w:right="-145"/>
              <w:pPrChange w:id="1467" w:author="Author">
                <w:pPr>
                  <w:ind w:left="0"/>
                </w:pPr>
              </w:pPrChange>
            </w:pPr>
            <w:r>
              <w:t>Addition of Service Order API, update to the API table</w:t>
            </w:r>
          </w:p>
        </w:tc>
      </w:tr>
      <w:tr w:rsidR="00D8554F" w:rsidRPr="00041E40" w14:paraId="5D9476CD" w14:textId="77777777" w:rsidTr="00A25184">
        <w:tc>
          <w:tcPr>
            <w:tcW w:w="2095" w:type="dxa"/>
            <w:tcPrChange w:id="1468" w:author="Author">
              <w:tcPr>
                <w:tcW w:w="2095" w:type="dxa"/>
              </w:tcPr>
            </w:tcPrChange>
          </w:tcPr>
          <w:p w14:paraId="53FB38BF" w14:textId="239E7D47" w:rsidR="00D8554F" w:rsidRDefault="00D8554F" w:rsidP="00BC0A02">
            <w:pPr>
              <w:ind w:left="0"/>
            </w:pPr>
            <w:r>
              <w:t>1.2</w:t>
            </w:r>
          </w:p>
        </w:tc>
        <w:tc>
          <w:tcPr>
            <w:tcW w:w="2154" w:type="dxa"/>
            <w:tcPrChange w:id="1469" w:author="Author">
              <w:tcPr>
                <w:tcW w:w="2154" w:type="dxa"/>
              </w:tcPr>
            </w:tcPrChange>
          </w:tcPr>
          <w:p w14:paraId="67BCD319" w14:textId="2CF4856B" w:rsidR="00D8554F" w:rsidRDefault="00A539C5">
            <w:pPr>
              <w:ind w:left="0"/>
            </w:pPr>
            <w:r>
              <w:t>12</w:t>
            </w:r>
            <w:r w:rsidR="00D8554F">
              <w:t>/</w:t>
            </w:r>
            <w:r>
              <w:t>June</w:t>
            </w:r>
            <w:r w:rsidR="00D8554F">
              <w:t>/2018</w:t>
            </w:r>
          </w:p>
        </w:tc>
        <w:tc>
          <w:tcPr>
            <w:tcW w:w="2110" w:type="dxa"/>
            <w:tcPrChange w:id="1470" w:author="Author">
              <w:tcPr>
                <w:tcW w:w="2110" w:type="dxa"/>
              </w:tcPr>
            </w:tcPrChange>
          </w:tcPr>
          <w:p w14:paraId="51FB4C82" w14:textId="276B5AC6" w:rsidR="00D8554F" w:rsidRPr="00D8554F" w:rsidRDefault="00D8554F" w:rsidP="00BC0A02">
            <w:pPr>
              <w:ind w:left="0"/>
              <w:rPr>
                <w:lang w:val="fr-CA"/>
              </w:rPr>
            </w:pPr>
            <w:r>
              <w:rPr>
                <w:lang w:val="fr-CA"/>
              </w:rPr>
              <w:t>Johanne Mayer, Corey Clinger</w:t>
            </w:r>
          </w:p>
        </w:tc>
        <w:tc>
          <w:tcPr>
            <w:tcW w:w="2137" w:type="dxa"/>
            <w:tcPrChange w:id="1471" w:author="Author">
              <w:tcPr>
                <w:tcW w:w="2137" w:type="dxa"/>
              </w:tcPr>
            </w:tcPrChange>
          </w:tcPr>
          <w:p w14:paraId="30B2FCAE" w14:textId="4F32DDB5" w:rsidR="00D8554F" w:rsidRDefault="00D336C5">
            <w:pPr>
              <w:ind w:left="0" w:right="-145"/>
              <w:pPrChange w:id="1472" w:author="Author">
                <w:pPr>
                  <w:ind w:left="0"/>
                </w:pPr>
              </w:pPrChange>
            </w:pPr>
            <w:r>
              <w:t>Updated document to include API team review feedback</w:t>
            </w:r>
          </w:p>
        </w:tc>
      </w:tr>
      <w:tr w:rsidR="00F91BF4" w:rsidRPr="00041E40" w14:paraId="7C5A1FC1" w14:textId="77777777" w:rsidTr="00A25184">
        <w:tc>
          <w:tcPr>
            <w:tcW w:w="2095" w:type="dxa"/>
            <w:tcPrChange w:id="1473" w:author="Author">
              <w:tcPr>
                <w:tcW w:w="2095" w:type="dxa"/>
              </w:tcPr>
            </w:tcPrChange>
          </w:tcPr>
          <w:p w14:paraId="2DB27A2F" w14:textId="28811864" w:rsidR="00F91BF4" w:rsidRDefault="00F91BF4" w:rsidP="00BC0A02">
            <w:pPr>
              <w:ind w:left="0"/>
            </w:pPr>
            <w:r>
              <w:t>1.3</w:t>
            </w:r>
          </w:p>
        </w:tc>
        <w:tc>
          <w:tcPr>
            <w:tcW w:w="2154" w:type="dxa"/>
            <w:tcPrChange w:id="1474" w:author="Author">
              <w:tcPr>
                <w:tcW w:w="2154" w:type="dxa"/>
              </w:tcPr>
            </w:tcPrChange>
          </w:tcPr>
          <w:p w14:paraId="33062BAD" w14:textId="7B916FBE" w:rsidR="00F91BF4" w:rsidRDefault="00F91BF4">
            <w:pPr>
              <w:ind w:left="0"/>
            </w:pPr>
            <w:r>
              <w:t>14/June/2018</w:t>
            </w:r>
          </w:p>
        </w:tc>
        <w:tc>
          <w:tcPr>
            <w:tcW w:w="2110" w:type="dxa"/>
            <w:tcPrChange w:id="1475" w:author="Author">
              <w:tcPr>
                <w:tcW w:w="2110" w:type="dxa"/>
              </w:tcPr>
            </w:tcPrChange>
          </w:tcPr>
          <w:p w14:paraId="0EC65415" w14:textId="1578CDCD" w:rsidR="00F91BF4" w:rsidRPr="00F91BF4" w:rsidRDefault="00F91BF4" w:rsidP="00BC0A02">
            <w:pPr>
              <w:ind w:left="0"/>
              <w:rPr>
                <w:lang w:val="en-AU"/>
              </w:rPr>
            </w:pPr>
            <w:r>
              <w:rPr>
                <w:lang w:val="en-AU"/>
              </w:rPr>
              <w:t>Johanne Mayer</w:t>
            </w:r>
          </w:p>
        </w:tc>
        <w:tc>
          <w:tcPr>
            <w:tcW w:w="2137" w:type="dxa"/>
            <w:tcPrChange w:id="1476" w:author="Author">
              <w:tcPr>
                <w:tcW w:w="2137" w:type="dxa"/>
              </w:tcPr>
            </w:tcPrChange>
          </w:tcPr>
          <w:p w14:paraId="69946100" w14:textId="61900ADF" w:rsidR="00F91BF4" w:rsidRDefault="00F91BF4">
            <w:pPr>
              <w:ind w:left="0" w:right="-145"/>
              <w:pPrChange w:id="1477" w:author="Author">
                <w:pPr>
                  <w:ind w:left="0"/>
                </w:pPr>
              </w:pPrChange>
            </w:pPr>
            <w:r>
              <w:t xml:space="preserve">Removed reference to ONAP extAPI as per comment request. </w:t>
            </w:r>
          </w:p>
        </w:tc>
      </w:tr>
      <w:tr w:rsidR="0085701D" w:rsidRPr="00041E40" w14:paraId="6F13A8DD" w14:textId="77777777" w:rsidTr="00A25184">
        <w:trPr>
          <w:ins w:id="1478" w:author="Author"/>
        </w:trPr>
        <w:tc>
          <w:tcPr>
            <w:tcW w:w="2095" w:type="dxa"/>
            <w:tcPrChange w:id="1479" w:author="Author">
              <w:tcPr>
                <w:tcW w:w="2095" w:type="dxa"/>
              </w:tcPr>
            </w:tcPrChange>
          </w:tcPr>
          <w:p w14:paraId="64158A4B" w14:textId="6042236A" w:rsidR="0085701D" w:rsidRDefault="0085701D" w:rsidP="00BC0A02">
            <w:pPr>
              <w:ind w:left="0"/>
              <w:rPr>
                <w:ins w:id="1480" w:author="Author"/>
              </w:rPr>
            </w:pPr>
            <w:ins w:id="1481" w:author="Author">
              <w:r>
                <w:t xml:space="preserve">1.4 </w:t>
              </w:r>
            </w:ins>
          </w:p>
        </w:tc>
        <w:tc>
          <w:tcPr>
            <w:tcW w:w="2154" w:type="dxa"/>
            <w:tcPrChange w:id="1482" w:author="Author">
              <w:tcPr>
                <w:tcW w:w="2154" w:type="dxa"/>
              </w:tcPr>
            </w:tcPrChange>
          </w:tcPr>
          <w:p w14:paraId="29675689" w14:textId="64558088" w:rsidR="0085701D" w:rsidRDefault="0085701D">
            <w:pPr>
              <w:ind w:left="0"/>
              <w:rPr>
                <w:ins w:id="1483" w:author="Author"/>
              </w:rPr>
            </w:pPr>
            <w:ins w:id="1484" w:author="Author">
              <w:r>
                <w:t>3/October/2018</w:t>
              </w:r>
            </w:ins>
          </w:p>
        </w:tc>
        <w:tc>
          <w:tcPr>
            <w:tcW w:w="2110" w:type="dxa"/>
            <w:tcPrChange w:id="1485" w:author="Author">
              <w:tcPr>
                <w:tcW w:w="2110" w:type="dxa"/>
              </w:tcPr>
            </w:tcPrChange>
          </w:tcPr>
          <w:p w14:paraId="7C6F7FD6" w14:textId="3F30D83E" w:rsidR="0085701D" w:rsidRDefault="0085701D" w:rsidP="00BC0A02">
            <w:pPr>
              <w:ind w:left="0"/>
              <w:rPr>
                <w:ins w:id="1486" w:author="Author"/>
                <w:lang w:val="en-AU"/>
              </w:rPr>
            </w:pPr>
            <w:ins w:id="1487" w:author="Author">
              <w:r>
                <w:rPr>
                  <w:lang w:val="en-AU"/>
                </w:rPr>
                <w:t>Johanne Mayer</w:t>
              </w:r>
            </w:ins>
          </w:p>
        </w:tc>
        <w:tc>
          <w:tcPr>
            <w:tcW w:w="2137" w:type="dxa"/>
            <w:tcPrChange w:id="1488" w:author="Author">
              <w:tcPr>
                <w:tcW w:w="2137" w:type="dxa"/>
              </w:tcPr>
            </w:tcPrChange>
          </w:tcPr>
          <w:p w14:paraId="5C882C2D" w14:textId="4FE49F82" w:rsidR="0085701D" w:rsidRDefault="0085701D">
            <w:pPr>
              <w:ind w:left="0" w:right="-145"/>
              <w:rPr>
                <w:ins w:id="1489" w:author="Author"/>
              </w:rPr>
              <w:pPrChange w:id="1490" w:author="Author">
                <w:pPr>
                  <w:ind w:left="0"/>
                </w:pPr>
              </w:pPrChange>
            </w:pPr>
            <w:ins w:id="1491" w:author="Author">
              <w:r>
                <w:t>Removed references to TMF 641 and Service ordering operational functions</w:t>
              </w:r>
            </w:ins>
          </w:p>
        </w:tc>
      </w:tr>
      <w:tr w:rsidR="00E7352F" w:rsidRPr="00041E40" w14:paraId="4E15968E" w14:textId="77777777" w:rsidTr="00A25184">
        <w:trPr>
          <w:ins w:id="1492" w:author="Author"/>
        </w:trPr>
        <w:tc>
          <w:tcPr>
            <w:tcW w:w="2095" w:type="dxa"/>
            <w:tcPrChange w:id="1493" w:author="Author">
              <w:tcPr>
                <w:tcW w:w="2095" w:type="dxa"/>
              </w:tcPr>
            </w:tcPrChange>
          </w:tcPr>
          <w:p w14:paraId="45BCCB0F" w14:textId="2D3DACC4" w:rsidR="00E7352F" w:rsidRDefault="00E7352F" w:rsidP="00BC0A02">
            <w:pPr>
              <w:ind w:left="0"/>
              <w:rPr>
                <w:ins w:id="1494" w:author="Author"/>
              </w:rPr>
            </w:pPr>
            <w:ins w:id="1495" w:author="Author">
              <w:r>
                <w:t>1.5</w:t>
              </w:r>
            </w:ins>
          </w:p>
        </w:tc>
        <w:tc>
          <w:tcPr>
            <w:tcW w:w="2154" w:type="dxa"/>
            <w:tcPrChange w:id="1496" w:author="Author">
              <w:tcPr>
                <w:tcW w:w="2154" w:type="dxa"/>
              </w:tcPr>
            </w:tcPrChange>
          </w:tcPr>
          <w:p w14:paraId="76C6C734" w14:textId="3219A1A3" w:rsidR="00E7352F" w:rsidRDefault="00E7352F">
            <w:pPr>
              <w:ind w:left="0"/>
              <w:rPr>
                <w:ins w:id="1497" w:author="Author"/>
              </w:rPr>
            </w:pPr>
            <w:ins w:id="1498" w:author="Author">
              <w:r>
                <w:t>10/October/2018</w:t>
              </w:r>
            </w:ins>
          </w:p>
        </w:tc>
        <w:tc>
          <w:tcPr>
            <w:tcW w:w="2110" w:type="dxa"/>
            <w:tcPrChange w:id="1499" w:author="Author">
              <w:tcPr>
                <w:tcW w:w="2110" w:type="dxa"/>
              </w:tcPr>
            </w:tcPrChange>
          </w:tcPr>
          <w:p w14:paraId="1C5ABA2A" w14:textId="77777777" w:rsidR="00E7352F" w:rsidRDefault="00E7352F" w:rsidP="00BC0A02">
            <w:pPr>
              <w:ind w:left="0"/>
              <w:rPr>
                <w:ins w:id="1500" w:author="Author"/>
                <w:lang w:val="en-AU"/>
              </w:rPr>
            </w:pPr>
            <w:ins w:id="1501" w:author="Author">
              <w:r>
                <w:rPr>
                  <w:lang w:val="en-AU"/>
                </w:rPr>
                <w:t>Corey Clinger</w:t>
              </w:r>
            </w:ins>
          </w:p>
          <w:p w14:paraId="42D4FE0B" w14:textId="4BFA384C" w:rsidR="00E7352F" w:rsidRDefault="00E7352F" w:rsidP="00BC0A02">
            <w:pPr>
              <w:ind w:left="0"/>
              <w:rPr>
                <w:ins w:id="1502" w:author="Author"/>
                <w:lang w:val="en-AU"/>
              </w:rPr>
            </w:pPr>
            <w:ins w:id="1503" w:author="Author">
              <w:r>
                <w:rPr>
                  <w:lang w:val="en-AU"/>
                </w:rPr>
                <w:t>Johanne Mayer</w:t>
              </w:r>
            </w:ins>
          </w:p>
        </w:tc>
        <w:tc>
          <w:tcPr>
            <w:tcW w:w="2137" w:type="dxa"/>
            <w:tcPrChange w:id="1504" w:author="Author">
              <w:tcPr>
                <w:tcW w:w="2137" w:type="dxa"/>
              </w:tcPr>
            </w:tcPrChange>
          </w:tcPr>
          <w:p w14:paraId="3C8E793A" w14:textId="77777777" w:rsidR="00E7352F" w:rsidRDefault="00E7352F">
            <w:pPr>
              <w:ind w:left="0" w:right="-145"/>
              <w:rPr>
                <w:ins w:id="1505" w:author="Author"/>
              </w:rPr>
              <w:pPrChange w:id="1506" w:author="Author">
                <w:pPr>
                  <w:ind w:left="0"/>
                </w:pPr>
              </w:pPrChange>
            </w:pPr>
            <w:ins w:id="1507" w:author="Author">
              <w:r>
                <w:t>Added Monitor query and events.  Formatting corrections</w:t>
              </w:r>
            </w:ins>
          </w:p>
          <w:p w14:paraId="0022B20F" w14:textId="4807F36C" w:rsidR="00E7352F" w:rsidRDefault="00E7352F">
            <w:pPr>
              <w:ind w:left="0" w:right="-145"/>
              <w:rPr>
                <w:ins w:id="1508" w:author="Author"/>
              </w:rPr>
              <w:pPrChange w:id="1509" w:author="Author">
                <w:pPr>
                  <w:ind w:left="0"/>
                </w:pPr>
              </w:pPrChange>
            </w:pPr>
            <w:ins w:id="1510" w:author="Author">
              <w:r>
                <w:t xml:space="preserve">Remove service order functions from Figure 2.  </w:t>
              </w:r>
            </w:ins>
          </w:p>
        </w:tc>
      </w:tr>
    </w:tbl>
    <w:p w14:paraId="56BD223E" w14:textId="5FA4AFD4" w:rsidR="00BC0A02" w:rsidRPr="00041E40" w:rsidRDefault="00BC0A02" w:rsidP="00135537">
      <w:pPr>
        <w:pStyle w:val="Heading2"/>
      </w:pPr>
      <w:bookmarkStart w:id="1511" w:name="_Toc96425037"/>
      <w:bookmarkStart w:id="1512" w:name="_Toc233182722"/>
      <w:bookmarkStart w:id="1513" w:name="_Toc526935415"/>
      <w:r w:rsidRPr="00041E40">
        <w:t>Acknowledgments</w:t>
      </w:r>
      <w:bookmarkEnd w:id="1511"/>
      <w:bookmarkEnd w:id="1512"/>
      <w:bookmarkEnd w:id="1513"/>
    </w:p>
    <w:p w14:paraId="30D775E6" w14:textId="77777777" w:rsidR="00BC0A02" w:rsidRPr="00832F55" w:rsidRDefault="00BC0A02" w:rsidP="00832F55">
      <w:pPr>
        <w:widowControl w:val="0"/>
        <w:autoSpaceDE w:val="0"/>
        <w:autoSpaceDN w:val="0"/>
        <w:adjustRightInd w:val="0"/>
        <w:ind w:left="100"/>
        <w:jc w:val="both"/>
        <w:rPr>
          <w:rFonts w:asciiTheme="minorHAnsi" w:hAnsiTheme="minorHAnsi" w:cstheme="minorHAnsi"/>
          <w:sz w:val="22"/>
          <w:szCs w:val="22"/>
          <w:lang w:eastAsia="it-IT"/>
        </w:rPr>
      </w:pPr>
      <w:r w:rsidRPr="00832F55">
        <w:rPr>
          <w:rFonts w:asciiTheme="minorHAnsi" w:hAnsiTheme="minorHAnsi" w:cstheme="minorHAnsi"/>
          <w:sz w:val="22"/>
          <w:szCs w:val="22"/>
          <w:lang w:eastAsia="it-IT"/>
        </w:rPr>
        <w:t xml:space="preserve">This document was prepared by the members of the </w:t>
      </w:r>
      <w:r w:rsidR="00BF2D63" w:rsidRPr="00832F55">
        <w:rPr>
          <w:rFonts w:asciiTheme="minorHAnsi" w:hAnsiTheme="minorHAnsi" w:cstheme="minorHAnsi"/>
          <w:sz w:val="22"/>
          <w:szCs w:val="22"/>
          <w:lang w:eastAsia="it-IT"/>
        </w:rPr>
        <w:t>TM</w:t>
      </w:r>
      <w:r w:rsidRPr="00832F55">
        <w:rPr>
          <w:rFonts w:asciiTheme="minorHAnsi" w:hAnsiTheme="minorHAnsi" w:cstheme="minorHAnsi"/>
          <w:sz w:val="22"/>
          <w:szCs w:val="22"/>
          <w:lang w:eastAsia="it-IT"/>
        </w:rPr>
        <w:t xml:space="preserve"> Forum </w:t>
      </w:r>
      <w:r w:rsidR="00160D53">
        <w:rPr>
          <w:rFonts w:asciiTheme="minorHAnsi" w:hAnsiTheme="minorHAnsi" w:cstheme="minorHAnsi"/>
          <w:sz w:val="22"/>
          <w:szCs w:val="22"/>
          <w:lang w:eastAsia="it-IT"/>
        </w:rPr>
        <w:t>Open API</w:t>
      </w:r>
      <w:r w:rsidR="001A49FF" w:rsidRPr="00832F55">
        <w:rPr>
          <w:rFonts w:asciiTheme="minorHAnsi" w:hAnsiTheme="minorHAnsi" w:cstheme="minorHAnsi"/>
          <w:sz w:val="22"/>
          <w:szCs w:val="22"/>
          <w:lang w:eastAsia="it-IT"/>
        </w:rPr>
        <w:t xml:space="preserve"> </w:t>
      </w:r>
      <w:r w:rsidRPr="00832F55">
        <w:rPr>
          <w:rFonts w:asciiTheme="minorHAnsi" w:hAnsiTheme="minorHAnsi" w:cstheme="minorHAnsi"/>
          <w:sz w:val="22"/>
          <w:szCs w:val="22"/>
          <w:lang w:eastAsia="it-IT"/>
        </w:rPr>
        <w:t>team:</w:t>
      </w:r>
    </w:p>
    <w:p w14:paraId="54D2B612" w14:textId="77777777" w:rsidR="00160D53" w:rsidRDefault="00477996" w:rsidP="00AC22D2">
      <w:pPr>
        <w:pStyle w:val="ListParagraph"/>
        <w:widowControl w:val="0"/>
        <w:numPr>
          <w:ilvl w:val="0"/>
          <w:numId w:val="16"/>
        </w:numPr>
        <w:autoSpaceDE w:val="0"/>
        <w:autoSpaceDN w:val="0"/>
        <w:adjustRightInd w:val="0"/>
        <w:jc w:val="both"/>
        <w:rPr>
          <w:rFonts w:asciiTheme="minorHAnsi" w:hAnsiTheme="minorHAnsi" w:cstheme="minorHAnsi"/>
        </w:rPr>
      </w:pPr>
      <w:r>
        <w:rPr>
          <w:rFonts w:asciiTheme="minorHAnsi" w:hAnsiTheme="minorHAnsi" w:cstheme="minorHAnsi"/>
        </w:rPr>
        <w:t>Johanne Mayer</w:t>
      </w:r>
      <w:r w:rsidR="00160D53">
        <w:rPr>
          <w:rFonts w:asciiTheme="minorHAnsi" w:hAnsiTheme="minorHAnsi" w:cstheme="minorHAnsi"/>
        </w:rPr>
        <w:t>, T</w:t>
      </w:r>
      <w:r>
        <w:rPr>
          <w:rFonts w:asciiTheme="minorHAnsi" w:hAnsiTheme="minorHAnsi" w:cstheme="minorHAnsi"/>
        </w:rPr>
        <w:t>elstra</w:t>
      </w:r>
    </w:p>
    <w:p w14:paraId="329FAF40" w14:textId="77777777" w:rsidR="00477996" w:rsidRDefault="00477996" w:rsidP="00AC22D2">
      <w:pPr>
        <w:pStyle w:val="ListParagraph"/>
        <w:widowControl w:val="0"/>
        <w:numPr>
          <w:ilvl w:val="0"/>
          <w:numId w:val="16"/>
        </w:numPr>
        <w:autoSpaceDE w:val="0"/>
        <w:autoSpaceDN w:val="0"/>
        <w:adjustRightInd w:val="0"/>
        <w:jc w:val="both"/>
        <w:rPr>
          <w:rFonts w:asciiTheme="minorHAnsi" w:hAnsiTheme="minorHAnsi" w:cstheme="minorHAnsi"/>
        </w:rPr>
      </w:pPr>
      <w:r>
        <w:rPr>
          <w:rFonts w:asciiTheme="minorHAnsi" w:hAnsiTheme="minorHAnsi" w:cstheme="minorHAnsi"/>
        </w:rPr>
        <w:t>Corey Clinger, Telstra</w:t>
      </w:r>
    </w:p>
    <w:p w14:paraId="3312F481" w14:textId="77777777" w:rsidR="00477996" w:rsidRDefault="00477996" w:rsidP="00AC22D2">
      <w:pPr>
        <w:pStyle w:val="ListParagraph"/>
        <w:widowControl w:val="0"/>
        <w:numPr>
          <w:ilvl w:val="0"/>
          <w:numId w:val="16"/>
        </w:numPr>
        <w:autoSpaceDE w:val="0"/>
        <w:autoSpaceDN w:val="0"/>
        <w:adjustRightInd w:val="0"/>
        <w:jc w:val="both"/>
        <w:rPr>
          <w:rFonts w:asciiTheme="minorHAnsi" w:hAnsiTheme="minorHAnsi" w:cstheme="minorHAnsi"/>
        </w:rPr>
      </w:pPr>
      <w:r>
        <w:rPr>
          <w:rFonts w:asciiTheme="minorHAnsi" w:hAnsiTheme="minorHAnsi" w:cstheme="minorHAnsi"/>
        </w:rPr>
        <w:t xml:space="preserve">Abdul </w:t>
      </w:r>
      <w:r w:rsidRPr="00477996">
        <w:rPr>
          <w:rFonts w:asciiTheme="minorHAnsi" w:hAnsiTheme="minorHAnsi" w:cstheme="minorHAnsi"/>
        </w:rPr>
        <w:t>Majid Hussain</w:t>
      </w:r>
      <w:r>
        <w:rPr>
          <w:rFonts w:asciiTheme="minorHAnsi" w:hAnsiTheme="minorHAnsi" w:cstheme="minorHAnsi"/>
        </w:rPr>
        <w:t>, Telstra</w:t>
      </w:r>
    </w:p>
    <w:p w14:paraId="793AD2ED" w14:textId="77777777" w:rsidR="00832F55" w:rsidRPr="00832F55" w:rsidRDefault="00160D53" w:rsidP="00AC22D2">
      <w:pPr>
        <w:pStyle w:val="ListParagraph"/>
        <w:widowControl w:val="0"/>
        <w:numPr>
          <w:ilvl w:val="0"/>
          <w:numId w:val="16"/>
        </w:numPr>
        <w:autoSpaceDE w:val="0"/>
        <w:autoSpaceDN w:val="0"/>
        <w:adjustRightInd w:val="0"/>
        <w:jc w:val="both"/>
        <w:rPr>
          <w:rFonts w:asciiTheme="minorHAnsi" w:hAnsiTheme="minorHAnsi" w:cstheme="minorHAnsi"/>
        </w:rPr>
      </w:pPr>
      <w:r>
        <w:rPr>
          <w:rFonts w:asciiTheme="minorHAnsi" w:hAnsiTheme="minorHAnsi" w:cstheme="minorHAnsi"/>
        </w:rPr>
        <w:t>Pierre Gauthier</w:t>
      </w:r>
      <w:r w:rsidR="00832F55" w:rsidRPr="00832F55">
        <w:rPr>
          <w:rFonts w:asciiTheme="minorHAnsi" w:hAnsiTheme="minorHAnsi" w:cstheme="minorHAnsi"/>
        </w:rPr>
        <w:t xml:space="preserve">, </w:t>
      </w:r>
      <w:r w:rsidRPr="00832F55">
        <w:rPr>
          <w:rFonts w:asciiTheme="minorHAnsi" w:hAnsiTheme="minorHAnsi" w:cstheme="minorHAnsi"/>
        </w:rPr>
        <w:t>TM Forum</w:t>
      </w:r>
    </w:p>
    <w:p w14:paraId="60BAB4AC" w14:textId="6D7052B3" w:rsidR="00832F55" w:rsidRDefault="0099693D" w:rsidP="00AC22D2">
      <w:pPr>
        <w:pStyle w:val="ListParagraph"/>
        <w:widowControl w:val="0"/>
        <w:numPr>
          <w:ilvl w:val="0"/>
          <w:numId w:val="16"/>
        </w:numPr>
        <w:autoSpaceDE w:val="0"/>
        <w:autoSpaceDN w:val="0"/>
        <w:adjustRightInd w:val="0"/>
        <w:jc w:val="both"/>
        <w:rPr>
          <w:rFonts w:asciiTheme="minorHAnsi" w:hAnsiTheme="minorHAnsi" w:cstheme="minorHAnsi"/>
        </w:rPr>
      </w:pPr>
      <w:r>
        <w:rPr>
          <w:rFonts w:asciiTheme="minorHAnsi" w:hAnsiTheme="minorHAnsi" w:cstheme="minorHAnsi"/>
        </w:rPr>
        <w:t>Ludovic Robert, Orange</w:t>
      </w:r>
    </w:p>
    <w:p w14:paraId="0E9F874E" w14:textId="19166A3E" w:rsidR="00AD7241" w:rsidRDefault="00AD7241" w:rsidP="00AC22D2">
      <w:pPr>
        <w:pStyle w:val="ListParagraph"/>
        <w:widowControl w:val="0"/>
        <w:numPr>
          <w:ilvl w:val="0"/>
          <w:numId w:val="16"/>
        </w:numPr>
        <w:autoSpaceDE w:val="0"/>
        <w:autoSpaceDN w:val="0"/>
        <w:adjustRightInd w:val="0"/>
        <w:jc w:val="both"/>
        <w:rPr>
          <w:ins w:id="1514" w:author="Author"/>
          <w:rFonts w:asciiTheme="minorHAnsi" w:hAnsiTheme="minorHAnsi" w:cstheme="minorHAnsi"/>
        </w:rPr>
      </w:pPr>
      <w:r>
        <w:rPr>
          <w:rFonts w:asciiTheme="minorHAnsi" w:hAnsiTheme="minorHAnsi" w:cstheme="minorHAnsi"/>
        </w:rPr>
        <w:lastRenderedPageBreak/>
        <w:t>Dave Milham, TM Forum</w:t>
      </w:r>
    </w:p>
    <w:p w14:paraId="120AFF12" w14:textId="4AE7FE00" w:rsidR="00A25184" w:rsidRPr="00832F55" w:rsidRDefault="00A25184" w:rsidP="00AC22D2">
      <w:pPr>
        <w:pStyle w:val="ListParagraph"/>
        <w:widowControl w:val="0"/>
        <w:numPr>
          <w:ilvl w:val="0"/>
          <w:numId w:val="16"/>
        </w:numPr>
        <w:autoSpaceDE w:val="0"/>
        <w:autoSpaceDN w:val="0"/>
        <w:adjustRightInd w:val="0"/>
        <w:jc w:val="both"/>
        <w:rPr>
          <w:rFonts w:asciiTheme="minorHAnsi" w:hAnsiTheme="minorHAnsi" w:cstheme="minorHAnsi"/>
        </w:rPr>
      </w:pPr>
      <w:ins w:id="1515" w:author="Author">
        <w:r>
          <w:rPr>
            <w:rFonts w:asciiTheme="minorHAnsi" w:hAnsiTheme="minorHAnsi" w:cstheme="minorHAnsi"/>
          </w:rPr>
          <w:t>Steve Harrop, Vodafone</w:t>
        </w:r>
      </w:ins>
    </w:p>
    <w:p w14:paraId="75B21DF2" w14:textId="77777777" w:rsidR="00BC0A02" w:rsidRPr="00832F55" w:rsidRDefault="00BC0A02" w:rsidP="00832F55">
      <w:pPr>
        <w:widowControl w:val="0"/>
        <w:autoSpaceDE w:val="0"/>
        <w:autoSpaceDN w:val="0"/>
        <w:adjustRightInd w:val="0"/>
        <w:ind w:left="100"/>
        <w:jc w:val="both"/>
        <w:rPr>
          <w:rFonts w:asciiTheme="minorHAnsi" w:hAnsiTheme="minorHAnsi" w:cstheme="minorHAnsi"/>
          <w:sz w:val="22"/>
          <w:szCs w:val="22"/>
          <w:lang w:eastAsia="it-IT"/>
        </w:rPr>
      </w:pPr>
      <w:r w:rsidRPr="00832F55">
        <w:rPr>
          <w:rFonts w:asciiTheme="minorHAnsi" w:hAnsiTheme="minorHAnsi" w:cstheme="minorHAnsi"/>
          <w:sz w:val="22"/>
          <w:szCs w:val="22"/>
          <w:lang w:eastAsia="it-IT"/>
        </w:rPr>
        <w:t>Additional input was provided by the following people:</w:t>
      </w:r>
    </w:p>
    <w:p w14:paraId="4D33C998" w14:textId="14B64969" w:rsidR="0085701D" w:rsidRPr="00757F80" w:rsidDel="00757F80" w:rsidRDefault="00832F55">
      <w:pPr>
        <w:pStyle w:val="ListParagraph"/>
        <w:numPr>
          <w:ilvl w:val="0"/>
          <w:numId w:val="33"/>
        </w:numPr>
        <w:rPr>
          <w:ins w:id="1516" w:author="Author"/>
          <w:del w:id="1517" w:author="Author"/>
          <w:rFonts w:asciiTheme="minorHAnsi" w:hAnsiTheme="minorHAnsi" w:cstheme="minorHAnsi"/>
          <w:rPrChange w:id="1518" w:author="Author">
            <w:rPr>
              <w:ins w:id="1519" w:author="Author"/>
              <w:del w:id="1520" w:author="Author"/>
            </w:rPr>
          </w:rPrChange>
        </w:rPr>
        <w:pPrChange w:id="1521" w:author="Author">
          <w:pPr>
            <w:pStyle w:val="ListParagraph"/>
            <w:widowControl w:val="0"/>
            <w:numPr>
              <w:numId w:val="17"/>
            </w:numPr>
            <w:autoSpaceDE w:val="0"/>
            <w:autoSpaceDN w:val="0"/>
            <w:adjustRightInd w:val="0"/>
            <w:ind w:left="820" w:hanging="360"/>
            <w:jc w:val="both"/>
          </w:pPr>
        </w:pPrChange>
      </w:pPr>
      <w:r w:rsidRPr="00757F80">
        <w:rPr>
          <w:rFonts w:asciiTheme="minorHAnsi" w:hAnsiTheme="minorHAnsi" w:cstheme="minorHAnsi"/>
        </w:rPr>
        <w:t>API Governance Group, TM Forum (review, comments, explanations)</w:t>
      </w:r>
      <w:ins w:id="1522" w:author="Author">
        <w:r w:rsidR="00757F80" w:rsidRPr="00757F80">
          <w:rPr>
            <w:rFonts w:asciiTheme="minorHAnsi" w:hAnsiTheme="minorHAnsi" w:cstheme="minorHAnsi"/>
          </w:rPr>
          <w:t xml:space="preserve"> </w:t>
        </w:r>
      </w:ins>
    </w:p>
    <w:p w14:paraId="0BDEF108" w14:textId="302AF944" w:rsidR="0085701D" w:rsidRPr="0085701D" w:rsidDel="00757F80" w:rsidRDefault="0085701D">
      <w:pPr>
        <w:pStyle w:val="ListParagraph"/>
        <w:rPr>
          <w:ins w:id="1523" w:author="Author"/>
          <w:del w:id="1524" w:author="Author"/>
          <w:rFonts w:ascii="Arial" w:hAnsi="Arial"/>
          <w:rPrChange w:id="1525" w:author="Author">
            <w:rPr>
              <w:ins w:id="1526" w:author="Author"/>
              <w:del w:id="1527" w:author="Author"/>
              <w:rFonts w:asciiTheme="minorHAnsi" w:hAnsiTheme="minorHAnsi" w:cstheme="minorHAnsi"/>
            </w:rPr>
          </w:rPrChange>
        </w:rPr>
        <w:pPrChange w:id="1528" w:author="Author">
          <w:pPr>
            <w:pStyle w:val="ListParagraph"/>
            <w:widowControl w:val="0"/>
            <w:numPr>
              <w:numId w:val="17"/>
            </w:numPr>
            <w:autoSpaceDE w:val="0"/>
            <w:autoSpaceDN w:val="0"/>
            <w:adjustRightInd w:val="0"/>
            <w:ind w:left="820" w:hanging="360"/>
            <w:jc w:val="both"/>
          </w:pPr>
        </w:pPrChange>
      </w:pPr>
    </w:p>
    <w:p w14:paraId="3B2FA6A6" w14:textId="23CEFC48" w:rsidR="0085701D" w:rsidRPr="0085701D" w:rsidDel="0087464A" w:rsidRDefault="0085701D">
      <w:pPr>
        <w:pStyle w:val="ListParagraph"/>
        <w:rPr>
          <w:ins w:id="1529" w:author="Author"/>
          <w:del w:id="1530" w:author="Author"/>
          <w:rFonts w:ascii="Arial" w:hAnsi="Arial"/>
          <w:rPrChange w:id="1531" w:author="Author">
            <w:rPr>
              <w:ins w:id="1532" w:author="Author"/>
              <w:del w:id="1533" w:author="Author"/>
              <w:rFonts w:asciiTheme="minorHAnsi" w:hAnsiTheme="minorHAnsi" w:cstheme="minorHAnsi"/>
            </w:rPr>
          </w:rPrChange>
        </w:rPr>
        <w:pPrChange w:id="1534" w:author="Author">
          <w:pPr>
            <w:pStyle w:val="ListParagraph"/>
            <w:widowControl w:val="0"/>
            <w:numPr>
              <w:numId w:val="17"/>
            </w:numPr>
            <w:autoSpaceDE w:val="0"/>
            <w:autoSpaceDN w:val="0"/>
            <w:adjustRightInd w:val="0"/>
            <w:ind w:left="820" w:hanging="360"/>
            <w:jc w:val="both"/>
          </w:pPr>
        </w:pPrChange>
      </w:pPr>
    </w:p>
    <w:p w14:paraId="11B0983D" w14:textId="56B12907" w:rsidR="0085701D" w:rsidRPr="0085701D" w:rsidDel="0087464A" w:rsidRDefault="0085701D">
      <w:pPr>
        <w:pStyle w:val="ListParagraph"/>
        <w:rPr>
          <w:ins w:id="1535" w:author="Author"/>
          <w:del w:id="1536" w:author="Author"/>
          <w:rFonts w:ascii="Arial" w:hAnsi="Arial"/>
          <w:rPrChange w:id="1537" w:author="Author">
            <w:rPr>
              <w:ins w:id="1538" w:author="Author"/>
              <w:del w:id="1539" w:author="Author"/>
              <w:rFonts w:asciiTheme="minorHAnsi" w:hAnsiTheme="minorHAnsi" w:cstheme="minorHAnsi"/>
            </w:rPr>
          </w:rPrChange>
        </w:rPr>
        <w:pPrChange w:id="1540" w:author="Author">
          <w:pPr>
            <w:pStyle w:val="ListParagraph"/>
            <w:widowControl w:val="0"/>
            <w:numPr>
              <w:numId w:val="17"/>
            </w:numPr>
            <w:autoSpaceDE w:val="0"/>
            <w:autoSpaceDN w:val="0"/>
            <w:adjustRightInd w:val="0"/>
            <w:ind w:left="820" w:hanging="360"/>
            <w:jc w:val="both"/>
          </w:pPr>
        </w:pPrChange>
      </w:pPr>
    </w:p>
    <w:p w14:paraId="5EE8AED6" w14:textId="657FC755" w:rsidR="0085701D" w:rsidRPr="0085701D" w:rsidDel="0087464A" w:rsidRDefault="0085701D">
      <w:pPr>
        <w:pStyle w:val="ListParagraph"/>
        <w:rPr>
          <w:ins w:id="1541" w:author="Author"/>
          <w:del w:id="1542" w:author="Author"/>
          <w:rFonts w:ascii="Arial" w:hAnsi="Arial"/>
          <w:rPrChange w:id="1543" w:author="Author">
            <w:rPr>
              <w:ins w:id="1544" w:author="Author"/>
              <w:del w:id="1545" w:author="Author"/>
              <w:rFonts w:asciiTheme="minorHAnsi" w:hAnsiTheme="minorHAnsi" w:cstheme="minorHAnsi"/>
            </w:rPr>
          </w:rPrChange>
        </w:rPr>
        <w:pPrChange w:id="1546" w:author="Author">
          <w:pPr>
            <w:pStyle w:val="ListParagraph"/>
            <w:widowControl w:val="0"/>
            <w:numPr>
              <w:numId w:val="17"/>
            </w:numPr>
            <w:autoSpaceDE w:val="0"/>
            <w:autoSpaceDN w:val="0"/>
            <w:adjustRightInd w:val="0"/>
            <w:ind w:left="820" w:hanging="360"/>
            <w:jc w:val="both"/>
          </w:pPr>
        </w:pPrChange>
      </w:pPr>
    </w:p>
    <w:p w14:paraId="4987C8BC" w14:textId="21C81B63" w:rsidR="0085701D" w:rsidRPr="0085701D" w:rsidDel="0087464A" w:rsidRDefault="0085701D">
      <w:pPr>
        <w:pStyle w:val="ListParagraph"/>
        <w:rPr>
          <w:ins w:id="1547" w:author="Author"/>
          <w:del w:id="1548" w:author="Author"/>
          <w:rFonts w:ascii="Arial" w:hAnsi="Arial"/>
          <w:rPrChange w:id="1549" w:author="Author">
            <w:rPr>
              <w:ins w:id="1550" w:author="Author"/>
              <w:del w:id="1551" w:author="Author"/>
              <w:rFonts w:asciiTheme="minorHAnsi" w:hAnsiTheme="minorHAnsi" w:cstheme="minorHAnsi"/>
            </w:rPr>
          </w:rPrChange>
        </w:rPr>
        <w:pPrChange w:id="1552" w:author="Author">
          <w:pPr>
            <w:pStyle w:val="ListParagraph"/>
            <w:widowControl w:val="0"/>
            <w:numPr>
              <w:numId w:val="17"/>
            </w:numPr>
            <w:autoSpaceDE w:val="0"/>
            <w:autoSpaceDN w:val="0"/>
            <w:adjustRightInd w:val="0"/>
            <w:ind w:left="820" w:hanging="360"/>
            <w:jc w:val="both"/>
          </w:pPr>
        </w:pPrChange>
      </w:pPr>
    </w:p>
    <w:p w14:paraId="40B9F68D" w14:textId="14CF78D0" w:rsidR="0085701D" w:rsidRPr="0085701D" w:rsidDel="0087464A" w:rsidRDefault="0085701D">
      <w:pPr>
        <w:pStyle w:val="ListParagraph"/>
        <w:rPr>
          <w:ins w:id="1553" w:author="Author"/>
          <w:del w:id="1554" w:author="Author"/>
          <w:rFonts w:ascii="Arial" w:hAnsi="Arial"/>
          <w:rPrChange w:id="1555" w:author="Author">
            <w:rPr>
              <w:ins w:id="1556" w:author="Author"/>
              <w:del w:id="1557" w:author="Author"/>
              <w:rFonts w:asciiTheme="minorHAnsi" w:hAnsiTheme="minorHAnsi" w:cstheme="minorHAnsi"/>
            </w:rPr>
          </w:rPrChange>
        </w:rPr>
        <w:pPrChange w:id="1558" w:author="Author">
          <w:pPr>
            <w:pStyle w:val="ListParagraph"/>
            <w:widowControl w:val="0"/>
            <w:numPr>
              <w:numId w:val="17"/>
            </w:numPr>
            <w:autoSpaceDE w:val="0"/>
            <w:autoSpaceDN w:val="0"/>
            <w:adjustRightInd w:val="0"/>
            <w:ind w:left="820" w:hanging="360"/>
            <w:jc w:val="both"/>
          </w:pPr>
        </w:pPrChange>
      </w:pPr>
    </w:p>
    <w:p w14:paraId="2AB0B0CF" w14:textId="765A80DA" w:rsidR="0085701D" w:rsidRPr="0085701D" w:rsidDel="0087464A" w:rsidRDefault="0085701D">
      <w:pPr>
        <w:pStyle w:val="ListParagraph"/>
        <w:rPr>
          <w:ins w:id="1559" w:author="Author"/>
          <w:del w:id="1560" w:author="Author"/>
          <w:rFonts w:ascii="Arial" w:hAnsi="Arial"/>
          <w:rPrChange w:id="1561" w:author="Author">
            <w:rPr>
              <w:ins w:id="1562" w:author="Author"/>
              <w:del w:id="1563" w:author="Author"/>
              <w:rFonts w:asciiTheme="minorHAnsi" w:hAnsiTheme="minorHAnsi" w:cstheme="minorHAnsi"/>
            </w:rPr>
          </w:rPrChange>
        </w:rPr>
        <w:pPrChange w:id="1564" w:author="Author">
          <w:pPr>
            <w:pStyle w:val="ListParagraph"/>
            <w:widowControl w:val="0"/>
            <w:numPr>
              <w:numId w:val="17"/>
            </w:numPr>
            <w:autoSpaceDE w:val="0"/>
            <w:autoSpaceDN w:val="0"/>
            <w:adjustRightInd w:val="0"/>
            <w:ind w:left="820" w:hanging="360"/>
            <w:jc w:val="both"/>
          </w:pPr>
        </w:pPrChange>
      </w:pPr>
    </w:p>
    <w:p w14:paraId="43C2844E" w14:textId="090E1B5E" w:rsidR="0085701D" w:rsidRPr="0085701D" w:rsidDel="0087464A" w:rsidRDefault="0085701D">
      <w:pPr>
        <w:pStyle w:val="ListParagraph"/>
        <w:rPr>
          <w:ins w:id="1565" w:author="Author"/>
          <w:del w:id="1566" w:author="Author"/>
          <w:rFonts w:ascii="Arial" w:hAnsi="Arial"/>
          <w:rPrChange w:id="1567" w:author="Author">
            <w:rPr>
              <w:ins w:id="1568" w:author="Author"/>
              <w:del w:id="1569" w:author="Author"/>
              <w:rFonts w:asciiTheme="minorHAnsi" w:hAnsiTheme="minorHAnsi" w:cstheme="minorHAnsi"/>
            </w:rPr>
          </w:rPrChange>
        </w:rPr>
        <w:pPrChange w:id="1570" w:author="Author">
          <w:pPr>
            <w:pStyle w:val="ListParagraph"/>
            <w:widowControl w:val="0"/>
            <w:numPr>
              <w:numId w:val="17"/>
            </w:numPr>
            <w:autoSpaceDE w:val="0"/>
            <w:autoSpaceDN w:val="0"/>
            <w:adjustRightInd w:val="0"/>
            <w:ind w:left="820" w:hanging="360"/>
            <w:jc w:val="both"/>
          </w:pPr>
        </w:pPrChange>
      </w:pPr>
    </w:p>
    <w:p w14:paraId="629616CB" w14:textId="7D3C9579" w:rsidR="0085701D" w:rsidRPr="0085701D" w:rsidDel="0087464A" w:rsidRDefault="0085701D">
      <w:pPr>
        <w:pStyle w:val="ListParagraph"/>
        <w:rPr>
          <w:ins w:id="1571" w:author="Author"/>
          <w:del w:id="1572" w:author="Author"/>
          <w:rFonts w:ascii="Arial" w:hAnsi="Arial"/>
          <w:rPrChange w:id="1573" w:author="Author">
            <w:rPr>
              <w:ins w:id="1574" w:author="Author"/>
              <w:del w:id="1575" w:author="Author"/>
              <w:rFonts w:asciiTheme="minorHAnsi" w:hAnsiTheme="minorHAnsi" w:cstheme="minorHAnsi"/>
            </w:rPr>
          </w:rPrChange>
        </w:rPr>
        <w:pPrChange w:id="1576" w:author="Author">
          <w:pPr>
            <w:pStyle w:val="ListParagraph"/>
            <w:widowControl w:val="0"/>
            <w:numPr>
              <w:numId w:val="17"/>
            </w:numPr>
            <w:autoSpaceDE w:val="0"/>
            <w:autoSpaceDN w:val="0"/>
            <w:adjustRightInd w:val="0"/>
            <w:ind w:left="820" w:hanging="360"/>
            <w:jc w:val="both"/>
          </w:pPr>
        </w:pPrChange>
      </w:pPr>
    </w:p>
    <w:p w14:paraId="09D1F944" w14:textId="183F493B" w:rsidR="0085701D" w:rsidRPr="0085701D" w:rsidDel="0087464A" w:rsidRDefault="0085701D">
      <w:pPr>
        <w:pStyle w:val="ListParagraph"/>
        <w:rPr>
          <w:ins w:id="1577" w:author="Author"/>
          <w:del w:id="1578" w:author="Author"/>
          <w:rFonts w:ascii="Arial" w:hAnsi="Arial"/>
          <w:rPrChange w:id="1579" w:author="Author">
            <w:rPr>
              <w:ins w:id="1580" w:author="Author"/>
              <w:del w:id="1581" w:author="Author"/>
              <w:rFonts w:asciiTheme="minorHAnsi" w:hAnsiTheme="minorHAnsi" w:cstheme="minorHAnsi"/>
            </w:rPr>
          </w:rPrChange>
        </w:rPr>
        <w:pPrChange w:id="1582" w:author="Author">
          <w:pPr>
            <w:pStyle w:val="ListParagraph"/>
            <w:widowControl w:val="0"/>
            <w:numPr>
              <w:numId w:val="17"/>
            </w:numPr>
            <w:autoSpaceDE w:val="0"/>
            <w:autoSpaceDN w:val="0"/>
            <w:adjustRightInd w:val="0"/>
            <w:ind w:left="820" w:hanging="360"/>
            <w:jc w:val="both"/>
          </w:pPr>
        </w:pPrChange>
      </w:pPr>
    </w:p>
    <w:p w14:paraId="5AFC3F3A" w14:textId="4EE92317" w:rsidR="0085701D" w:rsidRPr="0085701D" w:rsidDel="0087464A" w:rsidRDefault="0085701D">
      <w:pPr>
        <w:pStyle w:val="ListParagraph"/>
        <w:rPr>
          <w:ins w:id="1583" w:author="Author"/>
          <w:del w:id="1584" w:author="Author"/>
          <w:rFonts w:ascii="Arial" w:hAnsi="Arial"/>
          <w:rPrChange w:id="1585" w:author="Author">
            <w:rPr>
              <w:ins w:id="1586" w:author="Author"/>
              <w:del w:id="1587" w:author="Author"/>
              <w:rFonts w:asciiTheme="minorHAnsi" w:hAnsiTheme="minorHAnsi" w:cstheme="minorHAnsi"/>
            </w:rPr>
          </w:rPrChange>
        </w:rPr>
        <w:pPrChange w:id="1588" w:author="Author">
          <w:pPr>
            <w:pStyle w:val="ListParagraph"/>
            <w:widowControl w:val="0"/>
            <w:numPr>
              <w:numId w:val="17"/>
            </w:numPr>
            <w:autoSpaceDE w:val="0"/>
            <w:autoSpaceDN w:val="0"/>
            <w:adjustRightInd w:val="0"/>
            <w:ind w:left="820" w:hanging="360"/>
            <w:jc w:val="both"/>
          </w:pPr>
        </w:pPrChange>
      </w:pPr>
    </w:p>
    <w:p w14:paraId="4F6E5C8F" w14:textId="60F40E35" w:rsidR="0085701D" w:rsidRPr="0085701D" w:rsidDel="0087464A" w:rsidRDefault="0085701D">
      <w:pPr>
        <w:pStyle w:val="ListParagraph"/>
        <w:rPr>
          <w:ins w:id="1589" w:author="Author"/>
          <w:del w:id="1590" w:author="Author"/>
          <w:rFonts w:ascii="Arial" w:hAnsi="Arial"/>
          <w:rPrChange w:id="1591" w:author="Author">
            <w:rPr>
              <w:ins w:id="1592" w:author="Author"/>
              <w:del w:id="1593" w:author="Author"/>
              <w:rFonts w:asciiTheme="minorHAnsi" w:hAnsiTheme="minorHAnsi" w:cstheme="minorHAnsi"/>
            </w:rPr>
          </w:rPrChange>
        </w:rPr>
        <w:pPrChange w:id="1594" w:author="Author">
          <w:pPr>
            <w:pStyle w:val="ListParagraph"/>
            <w:widowControl w:val="0"/>
            <w:numPr>
              <w:numId w:val="17"/>
            </w:numPr>
            <w:autoSpaceDE w:val="0"/>
            <w:autoSpaceDN w:val="0"/>
            <w:adjustRightInd w:val="0"/>
            <w:ind w:left="820" w:hanging="360"/>
            <w:jc w:val="both"/>
          </w:pPr>
        </w:pPrChange>
      </w:pPr>
    </w:p>
    <w:p w14:paraId="08C0DDCD" w14:textId="0DD1F3D4" w:rsidR="0085701D" w:rsidRPr="0085701D" w:rsidDel="0087464A" w:rsidRDefault="0085701D">
      <w:pPr>
        <w:pStyle w:val="ListParagraph"/>
        <w:rPr>
          <w:ins w:id="1595" w:author="Author"/>
          <w:del w:id="1596" w:author="Author"/>
          <w:rFonts w:ascii="Arial" w:hAnsi="Arial"/>
          <w:rPrChange w:id="1597" w:author="Author">
            <w:rPr>
              <w:ins w:id="1598" w:author="Author"/>
              <w:del w:id="1599" w:author="Author"/>
              <w:rFonts w:asciiTheme="minorHAnsi" w:hAnsiTheme="minorHAnsi" w:cstheme="minorHAnsi"/>
            </w:rPr>
          </w:rPrChange>
        </w:rPr>
        <w:pPrChange w:id="1600" w:author="Author">
          <w:pPr>
            <w:pStyle w:val="ListParagraph"/>
            <w:widowControl w:val="0"/>
            <w:numPr>
              <w:numId w:val="17"/>
            </w:numPr>
            <w:autoSpaceDE w:val="0"/>
            <w:autoSpaceDN w:val="0"/>
            <w:adjustRightInd w:val="0"/>
            <w:ind w:left="820" w:hanging="360"/>
            <w:jc w:val="both"/>
          </w:pPr>
        </w:pPrChange>
      </w:pPr>
    </w:p>
    <w:p w14:paraId="10222EF4" w14:textId="4A83C70F" w:rsidR="0085701D" w:rsidRPr="0085701D" w:rsidDel="0087464A" w:rsidRDefault="0085701D">
      <w:pPr>
        <w:pStyle w:val="ListParagraph"/>
        <w:rPr>
          <w:ins w:id="1601" w:author="Author"/>
          <w:del w:id="1602" w:author="Author"/>
          <w:rFonts w:ascii="Arial" w:hAnsi="Arial"/>
          <w:rPrChange w:id="1603" w:author="Author">
            <w:rPr>
              <w:ins w:id="1604" w:author="Author"/>
              <w:del w:id="1605" w:author="Author"/>
              <w:rFonts w:asciiTheme="minorHAnsi" w:hAnsiTheme="minorHAnsi" w:cstheme="minorHAnsi"/>
            </w:rPr>
          </w:rPrChange>
        </w:rPr>
        <w:pPrChange w:id="1606" w:author="Author">
          <w:pPr>
            <w:pStyle w:val="ListParagraph"/>
            <w:widowControl w:val="0"/>
            <w:numPr>
              <w:numId w:val="17"/>
            </w:numPr>
            <w:autoSpaceDE w:val="0"/>
            <w:autoSpaceDN w:val="0"/>
            <w:adjustRightInd w:val="0"/>
            <w:ind w:left="820" w:hanging="360"/>
            <w:jc w:val="both"/>
          </w:pPr>
        </w:pPrChange>
      </w:pPr>
    </w:p>
    <w:p w14:paraId="077044D4" w14:textId="3C786962" w:rsidR="0085701D" w:rsidRPr="0085701D" w:rsidDel="0087464A" w:rsidRDefault="0085701D">
      <w:pPr>
        <w:pStyle w:val="ListParagraph"/>
        <w:rPr>
          <w:ins w:id="1607" w:author="Author"/>
          <w:del w:id="1608" w:author="Author"/>
          <w:rFonts w:ascii="Arial" w:hAnsi="Arial"/>
          <w:rPrChange w:id="1609" w:author="Author">
            <w:rPr>
              <w:ins w:id="1610" w:author="Author"/>
              <w:del w:id="1611" w:author="Author"/>
              <w:rFonts w:asciiTheme="minorHAnsi" w:hAnsiTheme="minorHAnsi" w:cstheme="minorHAnsi"/>
            </w:rPr>
          </w:rPrChange>
        </w:rPr>
        <w:pPrChange w:id="1612" w:author="Author">
          <w:pPr>
            <w:pStyle w:val="ListParagraph"/>
            <w:widowControl w:val="0"/>
            <w:numPr>
              <w:numId w:val="17"/>
            </w:numPr>
            <w:autoSpaceDE w:val="0"/>
            <w:autoSpaceDN w:val="0"/>
            <w:adjustRightInd w:val="0"/>
            <w:ind w:left="820" w:hanging="360"/>
            <w:jc w:val="both"/>
          </w:pPr>
        </w:pPrChange>
      </w:pPr>
    </w:p>
    <w:p w14:paraId="0B0E9CD3" w14:textId="726FB3C2" w:rsidR="0085701D" w:rsidRPr="0085701D" w:rsidDel="0087464A" w:rsidRDefault="0085701D">
      <w:pPr>
        <w:pStyle w:val="ListParagraph"/>
        <w:rPr>
          <w:ins w:id="1613" w:author="Author"/>
          <w:del w:id="1614" w:author="Author"/>
          <w:rFonts w:ascii="Arial" w:hAnsi="Arial"/>
          <w:rPrChange w:id="1615" w:author="Author">
            <w:rPr>
              <w:ins w:id="1616" w:author="Author"/>
              <w:del w:id="1617" w:author="Author"/>
              <w:rFonts w:asciiTheme="minorHAnsi" w:hAnsiTheme="minorHAnsi" w:cstheme="minorHAnsi"/>
            </w:rPr>
          </w:rPrChange>
        </w:rPr>
        <w:pPrChange w:id="1618" w:author="Author">
          <w:pPr>
            <w:pStyle w:val="ListParagraph"/>
            <w:widowControl w:val="0"/>
            <w:numPr>
              <w:numId w:val="17"/>
            </w:numPr>
            <w:autoSpaceDE w:val="0"/>
            <w:autoSpaceDN w:val="0"/>
            <w:adjustRightInd w:val="0"/>
            <w:ind w:left="820" w:hanging="360"/>
            <w:jc w:val="both"/>
          </w:pPr>
        </w:pPrChange>
      </w:pPr>
    </w:p>
    <w:p w14:paraId="6CFE6700" w14:textId="42500D8A" w:rsidR="0085701D" w:rsidRPr="0085701D" w:rsidDel="0087464A" w:rsidRDefault="0085701D">
      <w:pPr>
        <w:pStyle w:val="ListParagraph"/>
        <w:rPr>
          <w:ins w:id="1619" w:author="Author"/>
          <w:del w:id="1620" w:author="Author"/>
          <w:rFonts w:ascii="Arial" w:hAnsi="Arial"/>
          <w:rPrChange w:id="1621" w:author="Author">
            <w:rPr>
              <w:ins w:id="1622" w:author="Author"/>
              <w:del w:id="1623" w:author="Author"/>
              <w:rFonts w:asciiTheme="minorHAnsi" w:hAnsiTheme="minorHAnsi" w:cstheme="minorHAnsi"/>
            </w:rPr>
          </w:rPrChange>
        </w:rPr>
        <w:pPrChange w:id="1624" w:author="Author">
          <w:pPr>
            <w:pStyle w:val="ListParagraph"/>
            <w:widowControl w:val="0"/>
            <w:numPr>
              <w:numId w:val="17"/>
            </w:numPr>
            <w:autoSpaceDE w:val="0"/>
            <w:autoSpaceDN w:val="0"/>
            <w:adjustRightInd w:val="0"/>
            <w:ind w:left="820" w:hanging="360"/>
            <w:jc w:val="both"/>
          </w:pPr>
        </w:pPrChange>
      </w:pPr>
    </w:p>
    <w:p w14:paraId="16FCF0AA" w14:textId="14244EE9" w:rsidR="0085701D" w:rsidRPr="0085701D" w:rsidDel="0087464A" w:rsidRDefault="0085701D">
      <w:pPr>
        <w:pStyle w:val="ListParagraph"/>
        <w:rPr>
          <w:ins w:id="1625" w:author="Author"/>
          <w:del w:id="1626" w:author="Author"/>
          <w:rFonts w:ascii="Arial" w:hAnsi="Arial"/>
          <w:rPrChange w:id="1627" w:author="Author">
            <w:rPr>
              <w:ins w:id="1628" w:author="Author"/>
              <w:del w:id="1629" w:author="Author"/>
              <w:rFonts w:asciiTheme="minorHAnsi" w:hAnsiTheme="minorHAnsi" w:cstheme="minorHAnsi"/>
            </w:rPr>
          </w:rPrChange>
        </w:rPr>
        <w:pPrChange w:id="1630" w:author="Author">
          <w:pPr>
            <w:pStyle w:val="ListParagraph"/>
            <w:widowControl w:val="0"/>
            <w:numPr>
              <w:numId w:val="17"/>
            </w:numPr>
            <w:autoSpaceDE w:val="0"/>
            <w:autoSpaceDN w:val="0"/>
            <w:adjustRightInd w:val="0"/>
            <w:ind w:left="820" w:hanging="360"/>
            <w:jc w:val="both"/>
          </w:pPr>
        </w:pPrChange>
      </w:pPr>
    </w:p>
    <w:p w14:paraId="7DA6CA3D" w14:textId="4FF40A13" w:rsidR="0085701D" w:rsidRPr="0085701D" w:rsidDel="0087464A" w:rsidRDefault="0085701D">
      <w:pPr>
        <w:pStyle w:val="ListParagraph"/>
        <w:rPr>
          <w:ins w:id="1631" w:author="Author"/>
          <w:del w:id="1632" w:author="Author"/>
          <w:rFonts w:ascii="Arial" w:hAnsi="Arial"/>
          <w:rPrChange w:id="1633" w:author="Author">
            <w:rPr>
              <w:ins w:id="1634" w:author="Author"/>
              <w:del w:id="1635" w:author="Author"/>
              <w:rFonts w:asciiTheme="minorHAnsi" w:hAnsiTheme="minorHAnsi" w:cstheme="minorHAnsi"/>
            </w:rPr>
          </w:rPrChange>
        </w:rPr>
        <w:pPrChange w:id="1636" w:author="Author">
          <w:pPr>
            <w:pStyle w:val="ListParagraph"/>
            <w:widowControl w:val="0"/>
            <w:numPr>
              <w:numId w:val="17"/>
            </w:numPr>
            <w:autoSpaceDE w:val="0"/>
            <w:autoSpaceDN w:val="0"/>
            <w:adjustRightInd w:val="0"/>
            <w:ind w:left="820" w:hanging="360"/>
            <w:jc w:val="both"/>
          </w:pPr>
        </w:pPrChange>
      </w:pPr>
    </w:p>
    <w:p w14:paraId="3D916FB1" w14:textId="6033550A" w:rsidR="0085701D" w:rsidRPr="0085701D" w:rsidDel="0087464A" w:rsidRDefault="0085701D">
      <w:pPr>
        <w:pStyle w:val="ListParagraph"/>
        <w:rPr>
          <w:ins w:id="1637" w:author="Author"/>
          <w:del w:id="1638" w:author="Author"/>
          <w:rFonts w:ascii="Arial" w:hAnsi="Arial"/>
          <w:rPrChange w:id="1639" w:author="Author">
            <w:rPr>
              <w:ins w:id="1640" w:author="Author"/>
              <w:del w:id="1641" w:author="Author"/>
              <w:rFonts w:asciiTheme="minorHAnsi" w:hAnsiTheme="minorHAnsi" w:cstheme="minorHAnsi"/>
            </w:rPr>
          </w:rPrChange>
        </w:rPr>
        <w:pPrChange w:id="1642" w:author="Author">
          <w:pPr>
            <w:pStyle w:val="ListParagraph"/>
            <w:widowControl w:val="0"/>
            <w:numPr>
              <w:numId w:val="17"/>
            </w:numPr>
            <w:autoSpaceDE w:val="0"/>
            <w:autoSpaceDN w:val="0"/>
            <w:adjustRightInd w:val="0"/>
            <w:ind w:left="820" w:hanging="360"/>
            <w:jc w:val="both"/>
          </w:pPr>
        </w:pPrChange>
      </w:pPr>
    </w:p>
    <w:p w14:paraId="55FA4951" w14:textId="2C524E2E" w:rsidR="0085701D" w:rsidRPr="0085701D" w:rsidDel="0087464A" w:rsidRDefault="0085701D">
      <w:pPr>
        <w:pStyle w:val="ListParagraph"/>
        <w:rPr>
          <w:ins w:id="1643" w:author="Author"/>
          <w:del w:id="1644" w:author="Author"/>
          <w:rFonts w:ascii="Arial" w:hAnsi="Arial"/>
          <w:rPrChange w:id="1645" w:author="Author">
            <w:rPr>
              <w:ins w:id="1646" w:author="Author"/>
              <w:del w:id="1647" w:author="Author"/>
              <w:rFonts w:asciiTheme="minorHAnsi" w:hAnsiTheme="minorHAnsi" w:cstheme="minorHAnsi"/>
            </w:rPr>
          </w:rPrChange>
        </w:rPr>
        <w:pPrChange w:id="1648" w:author="Author">
          <w:pPr>
            <w:pStyle w:val="ListParagraph"/>
            <w:widowControl w:val="0"/>
            <w:numPr>
              <w:numId w:val="17"/>
            </w:numPr>
            <w:autoSpaceDE w:val="0"/>
            <w:autoSpaceDN w:val="0"/>
            <w:adjustRightInd w:val="0"/>
            <w:ind w:left="820" w:hanging="360"/>
            <w:jc w:val="both"/>
          </w:pPr>
        </w:pPrChange>
      </w:pPr>
    </w:p>
    <w:p w14:paraId="682A077F" w14:textId="6C8E039D" w:rsidR="0085701D" w:rsidRPr="0085701D" w:rsidDel="0087464A" w:rsidRDefault="0085701D">
      <w:pPr>
        <w:pStyle w:val="ListParagraph"/>
        <w:rPr>
          <w:ins w:id="1649" w:author="Author"/>
          <w:del w:id="1650" w:author="Author"/>
          <w:rFonts w:ascii="Arial" w:hAnsi="Arial"/>
          <w:rPrChange w:id="1651" w:author="Author">
            <w:rPr>
              <w:ins w:id="1652" w:author="Author"/>
              <w:del w:id="1653" w:author="Author"/>
              <w:rFonts w:asciiTheme="minorHAnsi" w:hAnsiTheme="minorHAnsi" w:cstheme="minorHAnsi"/>
            </w:rPr>
          </w:rPrChange>
        </w:rPr>
        <w:pPrChange w:id="1654" w:author="Author">
          <w:pPr>
            <w:pStyle w:val="ListParagraph"/>
            <w:widowControl w:val="0"/>
            <w:numPr>
              <w:numId w:val="17"/>
            </w:numPr>
            <w:autoSpaceDE w:val="0"/>
            <w:autoSpaceDN w:val="0"/>
            <w:adjustRightInd w:val="0"/>
            <w:ind w:left="820" w:hanging="360"/>
            <w:jc w:val="both"/>
          </w:pPr>
        </w:pPrChange>
      </w:pPr>
    </w:p>
    <w:p w14:paraId="3BA4F57E" w14:textId="1F2D9420" w:rsidR="0085701D" w:rsidRPr="0085701D" w:rsidDel="0087464A" w:rsidRDefault="0085701D">
      <w:pPr>
        <w:pStyle w:val="ListParagraph"/>
        <w:rPr>
          <w:ins w:id="1655" w:author="Author"/>
          <w:del w:id="1656" w:author="Author"/>
          <w:rFonts w:ascii="Arial" w:hAnsi="Arial"/>
          <w:rPrChange w:id="1657" w:author="Author">
            <w:rPr>
              <w:ins w:id="1658" w:author="Author"/>
              <w:del w:id="1659" w:author="Author"/>
              <w:rFonts w:asciiTheme="minorHAnsi" w:hAnsiTheme="minorHAnsi" w:cstheme="minorHAnsi"/>
            </w:rPr>
          </w:rPrChange>
        </w:rPr>
        <w:pPrChange w:id="1660" w:author="Author">
          <w:pPr>
            <w:pStyle w:val="ListParagraph"/>
            <w:widowControl w:val="0"/>
            <w:numPr>
              <w:numId w:val="17"/>
            </w:numPr>
            <w:autoSpaceDE w:val="0"/>
            <w:autoSpaceDN w:val="0"/>
            <w:adjustRightInd w:val="0"/>
            <w:ind w:left="820" w:hanging="360"/>
            <w:jc w:val="both"/>
          </w:pPr>
        </w:pPrChange>
      </w:pPr>
    </w:p>
    <w:p w14:paraId="111B0402" w14:textId="32984D4B" w:rsidR="0085701D" w:rsidRPr="0085701D" w:rsidDel="0087464A" w:rsidRDefault="0085701D">
      <w:pPr>
        <w:pStyle w:val="ListParagraph"/>
        <w:rPr>
          <w:ins w:id="1661" w:author="Author"/>
          <w:del w:id="1662" w:author="Author"/>
          <w:rFonts w:ascii="Arial" w:hAnsi="Arial"/>
          <w:rPrChange w:id="1663" w:author="Author">
            <w:rPr>
              <w:ins w:id="1664" w:author="Author"/>
              <w:del w:id="1665" w:author="Author"/>
              <w:rFonts w:asciiTheme="minorHAnsi" w:hAnsiTheme="minorHAnsi" w:cstheme="minorHAnsi"/>
            </w:rPr>
          </w:rPrChange>
        </w:rPr>
        <w:pPrChange w:id="1666" w:author="Author">
          <w:pPr>
            <w:pStyle w:val="ListParagraph"/>
            <w:widowControl w:val="0"/>
            <w:numPr>
              <w:numId w:val="17"/>
            </w:numPr>
            <w:autoSpaceDE w:val="0"/>
            <w:autoSpaceDN w:val="0"/>
            <w:adjustRightInd w:val="0"/>
            <w:ind w:left="820" w:hanging="360"/>
            <w:jc w:val="both"/>
          </w:pPr>
        </w:pPrChange>
      </w:pPr>
    </w:p>
    <w:p w14:paraId="38E0C199" w14:textId="17D9FC88" w:rsidR="0085701D" w:rsidRPr="0085701D" w:rsidDel="0087464A" w:rsidRDefault="0085701D">
      <w:pPr>
        <w:pStyle w:val="ListParagraph"/>
        <w:rPr>
          <w:ins w:id="1667" w:author="Author"/>
          <w:del w:id="1668" w:author="Author"/>
          <w:rFonts w:ascii="Arial" w:hAnsi="Arial"/>
          <w:rPrChange w:id="1669" w:author="Author">
            <w:rPr>
              <w:ins w:id="1670" w:author="Author"/>
              <w:del w:id="1671" w:author="Author"/>
              <w:rFonts w:asciiTheme="minorHAnsi" w:hAnsiTheme="minorHAnsi" w:cstheme="minorHAnsi"/>
            </w:rPr>
          </w:rPrChange>
        </w:rPr>
        <w:pPrChange w:id="1672" w:author="Author">
          <w:pPr>
            <w:pStyle w:val="ListParagraph"/>
            <w:widowControl w:val="0"/>
            <w:numPr>
              <w:numId w:val="17"/>
            </w:numPr>
            <w:autoSpaceDE w:val="0"/>
            <w:autoSpaceDN w:val="0"/>
            <w:adjustRightInd w:val="0"/>
            <w:ind w:left="820" w:hanging="360"/>
            <w:jc w:val="both"/>
          </w:pPr>
        </w:pPrChange>
      </w:pPr>
    </w:p>
    <w:p w14:paraId="5BBA9EFE" w14:textId="20B9AF6C" w:rsidR="0085701D" w:rsidRPr="0085701D" w:rsidDel="0087464A" w:rsidRDefault="0085701D">
      <w:pPr>
        <w:pStyle w:val="ListParagraph"/>
        <w:rPr>
          <w:ins w:id="1673" w:author="Author"/>
          <w:del w:id="1674" w:author="Author"/>
          <w:rFonts w:ascii="Arial" w:hAnsi="Arial"/>
          <w:rPrChange w:id="1675" w:author="Author">
            <w:rPr>
              <w:ins w:id="1676" w:author="Author"/>
              <w:del w:id="1677" w:author="Author"/>
              <w:rFonts w:asciiTheme="minorHAnsi" w:hAnsiTheme="minorHAnsi" w:cstheme="minorHAnsi"/>
            </w:rPr>
          </w:rPrChange>
        </w:rPr>
        <w:pPrChange w:id="1678" w:author="Author">
          <w:pPr>
            <w:pStyle w:val="ListParagraph"/>
            <w:widowControl w:val="0"/>
            <w:numPr>
              <w:numId w:val="17"/>
            </w:numPr>
            <w:autoSpaceDE w:val="0"/>
            <w:autoSpaceDN w:val="0"/>
            <w:adjustRightInd w:val="0"/>
            <w:ind w:left="820" w:hanging="360"/>
            <w:jc w:val="both"/>
          </w:pPr>
        </w:pPrChange>
      </w:pPr>
    </w:p>
    <w:p w14:paraId="3B94A1E5" w14:textId="0E8B76B0" w:rsidR="0085701D" w:rsidRPr="0085701D" w:rsidDel="0087464A" w:rsidRDefault="0085701D">
      <w:pPr>
        <w:pStyle w:val="ListParagraph"/>
        <w:rPr>
          <w:ins w:id="1679" w:author="Author"/>
          <w:del w:id="1680" w:author="Author"/>
          <w:rFonts w:ascii="Arial" w:hAnsi="Arial"/>
          <w:rPrChange w:id="1681" w:author="Author">
            <w:rPr>
              <w:ins w:id="1682" w:author="Author"/>
              <w:del w:id="1683" w:author="Author"/>
              <w:rFonts w:asciiTheme="minorHAnsi" w:hAnsiTheme="minorHAnsi" w:cstheme="minorHAnsi"/>
            </w:rPr>
          </w:rPrChange>
        </w:rPr>
        <w:pPrChange w:id="1684" w:author="Author">
          <w:pPr>
            <w:pStyle w:val="ListParagraph"/>
            <w:widowControl w:val="0"/>
            <w:numPr>
              <w:numId w:val="17"/>
            </w:numPr>
            <w:autoSpaceDE w:val="0"/>
            <w:autoSpaceDN w:val="0"/>
            <w:adjustRightInd w:val="0"/>
            <w:ind w:left="820" w:hanging="360"/>
            <w:jc w:val="both"/>
          </w:pPr>
        </w:pPrChange>
      </w:pPr>
    </w:p>
    <w:p w14:paraId="25959D1B" w14:textId="1754F71C" w:rsidR="0085701D" w:rsidDel="0087464A" w:rsidRDefault="0085701D">
      <w:pPr>
        <w:pStyle w:val="ListParagraph"/>
        <w:rPr>
          <w:ins w:id="1685" w:author="Author"/>
          <w:del w:id="1686" w:author="Author"/>
        </w:rPr>
        <w:pPrChange w:id="1687" w:author="Author">
          <w:pPr/>
        </w:pPrChange>
      </w:pPr>
    </w:p>
    <w:p w14:paraId="1BF15A4A" w14:textId="3198B75A" w:rsidR="0085701D" w:rsidDel="0087464A" w:rsidRDefault="0085701D">
      <w:pPr>
        <w:pStyle w:val="ListParagraph"/>
        <w:rPr>
          <w:ins w:id="1688" w:author="Author"/>
          <w:del w:id="1689" w:author="Author"/>
        </w:rPr>
        <w:pPrChange w:id="1690" w:author="Author">
          <w:pPr/>
        </w:pPrChange>
      </w:pPr>
    </w:p>
    <w:p w14:paraId="42D48E43" w14:textId="14769215" w:rsidR="00832F55" w:rsidRPr="00A25184" w:rsidRDefault="00832F55">
      <w:pPr>
        <w:pStyle w:val="ListParagraph"/>
        <w:pPrChange w:id="1691" w:author="Author">
          <w:pPr>
            <w:ind w:left="0"/>
          </w:pPr>
        </w:pPrChange>
      </w:pPr>
    </w:p>
    <w:sectPr w:rsidR="00832F55" w:rsidRPr="00A25184" w:rsidSect="000124A4">
      <w:headerReference w:type="default" r:id="rId21"/>
      <w:footerReference w:type="default" r:id="rId22"/>
      <w:headerReference w:type="first" r:id="rId23"/>
      <w:footerReference w:type="first" r:id="rId24"/>
      <w:pgSz w:w="12240" w:h="15840" w:code="1"/>
      <w:pgMar w:top="1440" w:right="1440" w:bottom="1135" w:left="1440" w:header="720" w:footer="720" w:gutter="0"/>
      <w:pgNumType w:start="1"/>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F6352F" w16cid:durableId="1E96B281"/>
  <w16cid:commentId w16cid:paraId="668121AB" w16cid:durableId="1E96C1F4"/>
  <w16cid:commentId w16cid:paraId="18BC471B" w16cid:durableId="1E96C93C"/>
  <w16cid:commentId w16cid:paraId="0A009C0C" w16cid:durableId="1E96C24C"/>
  <w16cid:commentId w16cid:paraId="37ADA289" w16cid:durableId="1E96CB34"/>
  <w16cid:commentId w16cid:paraId="1B414068" w16cid:durableId="1E96CB33"/>
  <w16cid:commentId w16cid:paraId="7DD4EB4C" w16cid:durableId="1E96CB86"/>
  <w16cid:commentId w16cid:paraId="6C53B8E9" w16cid:durableId="1E96CB42"/>
  <w16cid:commentId w16cid:paraId="635E2217" w16cid:durableId="1E96C6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4FB8F" w14:textId="77777777" w:rsidR="00747C81" w:rsidRDefault="00747C81">
      <w:r>
        <w:separator/>
      </w:r>
    </w:p>
  </w:endnote>
  <w:endnote w:type="continuationSeparator" w:id="0">
    <w:p w14:paraId="727F3DC6" w14:textId="77777777" w:rsidR="00747C81" w:rsidRDefault="00747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neva">
    <w:charset w:val="00"/>
    <w:family w:val="auto"/>
    <w:pitch w:val="variable"/>
    <w:sig w:usb0="E00002FF" w:usb1="5200205F" w:usb2="00A0C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Cambria"/>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 w:name="MS Shell Dlg 2">
    <w:panose1 w:val="020B060403050404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4BD9" w14:textId="2B7C04F6" w:rsidR="003117DC" w:rsidRPr="00660A60" w:rsidRDefault="003117DC" w:rsidP="00660A60">
    <w:pPr>
      <w:pStyle w:val="Footer"/>
      <w:tabs>
        <w:tab w:val="left" w:pos="3828"/>
      </w:tabs>
      <w:ind w:left="-993"/>
      <w:rPr>
        <w:color w:val="262626"/>
      </w:rPr>
    </w:pPr>
    <w:r>
      <w:rPr>
        <w:color w:val="262626"/>
      </w:rPr>
      <w:t>TMF 909, Version 1.</w:t>
    </w:r>
    <w:del w:id="1692" w:author="Author">
      <w:r w:rsidDel="0085701D">
        <w:rPr>
          <w:color w:val="262626"/>
        </w:rPr>
        <w:delText>2</w:delText>
      </w:r>
    </w:del>
    <w:ins w:id="1693" w:author="Author">
      <w:del w:id="1694" w:author="Author">
        <w:r w:rsidDel="00E7352F">
          <w:rPr>
            <w:color w:val="262626"/>
          </w:rPr>
          <w:delText>4</w:delText>
        </w:r>
      </w:del>
      <w:r>
        <w:rPr>
          <w:color w:val="262626"/>
        </w:rPr>
        <w:t>5</w:t>
      </w:r>
    </w:ins>
    <w:r>
      <w:rPr>
        <w:color w:val="262626"/>
      </w:rPr>
      <w:t xml:space="preserve">                          © TM Forum 2018. All Rights Reserved.</w:t>
    </w:r>
    <w:r w:rsidRPr="00AD10DC">
      <w:rPr>
        <w:color w:val="262626"/>
      </w:rPr>
      <w:t xml:space="preserve"> </w:t>
    </w:r>
    <w:r w:rsidRPr="00AD10DC">
      <w:rPr>
        <w:color w:val="262626"/>
      </w:rPr>
      <w:tab/>
    </w:r>
    <w:r>
      <w:rPr>
        <w:color w:val="262626"/>
      </w:rPr>
      <w:t xml:space="preserve"> </w:t>
    </w:r>
    <w:r w:rsidRPr="00AD10DC">
      <w:rPr>
        <w:color w:val="262626"/>
      </w:rPr>
      <w:t xml:space="preserve">Page </w:t>
    </w:r>
    <w:r w:rsidRPr="00AD10DC">
      <w:rPr>
        <w:rStyle w:val="PageNumber"/>
        <w:color w:val="262626"/>
      </w:rPr>
      <w:fldChar w:fldCharType="begin"/>
    </w:r>
    <w:r w:rsidRPr="00AD10DC">
      <w:rPr>
        <w:rStyle w:val="PageNumber"/>
        <w:color w:val="262626"/>
      </w:rPr>
      <w:instrText xml:space="preserve"> PAGE </w:instrText>
    </w:r>
    <w:r w:rsidRPr="00AD10DC">
      <w:rPr>
        <w:rStyle w:val="PageNumber"/>
        <w:color w:val="262626"/>
      </w:rPr>
      <w:fldChar w:fldCharType="separate"/>
    </w:r>
    <w:r w:rsidR="00D632F0">
      <w:rPr>
        <w:rStyle w:val="PageNumber"/>
        <w:noProof/>
        <w:color w:val="262626"/>
      </w:rPr>
      <w:t>36</w:t>
    </w:r>
    <w:r w:rsidRPr="00AD10DC">
      <w:rPr>
        <w:rStyle w:val="PageNumber"/>
        <w:color w:val="262626"/>
      </w:rPr>
      <w:fldChar w:fldCharType="end"/>
    </w:r>
    <w:r w:rsidRPr="00AD10DC">
      <w:rPr>
        <w:rStyle w:val="PageNumber"/>
        <w:color w:val="262626"/>
      </w:rPr>
      <w:t xml:space="preserve"> of </w:t>
    </w:r>
    <w:r w:rsidRPr="00AD10DC">
      <w:rPr>
        <w:rStyle w:val="PageNumber"/>
        <w:color w:val="262626"/>
      </w:rPr>
      <w:fldChar w:fldCharType="begin"/>
    </w:r>
    <w:r w:rsidRPr="00AD10DC">
      <w:rPr>
        <w:rStyle w:val="PageNumber"/>
        <w:color w:val="262626"/>
      </w:rPr>
      <w:instrText xml:space="preserve"> NUMPAGES </w:instrText>
    </w:r>
    <w:r w:rsidRPr="00AD10DC">
      <w:rPr>
        <w:rStyle w:val="PageNumber"/>
        <w:color w:val="262626"/>
      </w:rPr>
      <w:fldChar w:fldCharType="separate"/>
    </w:r>
    <w:r w:rsidR="00D632F0">
      <w:rPr>
        <w:rStyle w:val="PageNumber"/>
        <w:noProof/>
        <w:color w:val="262626"/>
      </w:rPr>
      <w:t>43</w:t>
    </w:r>
    <w:r w:rsidRPr="00AD10DC">
      <w:rPr>
        <w:rStyle w:val="PageNumber"/>
        <w:color w:val="2626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E3CC" w14:textId="77777777" w:rsidR="003117DC" w:rsidRPr="00FC455C" w:rsidRDefault="003117DC" w:rsidP="00AD10DC">
    <w:pPr>
      <w:pStyle w:val="Covercopyright"/>
      <w:rPr>
        <w:sz w:val="18"/>
        <w:szCs w:val="18"/>
      </w:rPr>
    </w:pPr>
    <w:r w:rsidRPr="00FC455C">
      <w:rPr>
        <w:sz w:val="18"/>
        <w:szCs w:val="18"/>
      </w:rPr>
      <w:sym w:font="Symbol" w:char="F0E3"/>
    </w:r>
    <w:r>
      <w:rPr>
        <w:sz w:val="18"/>
        <w:szCs w:val="18"/>
      </w:rPr>
      <w:t>TM Forum 2018. All Rights Reserved.</w:t>
    </w:r>
  </w:p>
  <w:p w14:paraId="61A2C1FA" w14:textId="77777777" w:rsidR="003117DC" w:rsidRDefault="003117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D2AD1" w14:textId="77777777" w:rsidR="00747C81" w:rsidRDefault="00747C81">
      <w:r>
        <w:separator/>
      </w:r>
    </w:p>
  </w:footnote>
  <w:footnote w:type="continuationSeparator" w:id="0">
    <w:p w14:paraId="11BACCFB" w14:textId="77777777" w:rsidR="00747C81" w:rsidRDefault="00747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9AFA6" w14:textId="77777777" w:rsidR="003117DC" w:rsidRDefault="003117DC" w:rsidP="00BF2D63">
    <w:pPr>
      <w:pStyle w:val="Header"/>
      <w:pBdr>
        <w:bottom w:val="none" w:sz="0" w:space="0" w:color="auto"/>
      </w:pBdr>
    </w:pPr>
    <w:r>
      <w:t>API Profile Template</w:t>
    </w:r>
  </w:p>
  <w:p w14:paraId="12644E92" w14:textId="77777777" w:rsidR="003117DC" w:rsidRDefault="003117DC" w:rsidP="00660A60">
    <w:pPr>
      <w:pStyle w:val="Header"/>
      <w:pBdr>
        <w:bottom w:val="none" w:sz="0" w:space="0" w:color="auto"/>
      </w:pBdr>
      <w:ind w:left="-993"/>
      <w:jc w:val="right"/>
    </w:pPr>
    <w:r>
      <w:rPr>
        <w:noProof/>
        <w:lang w:val="en-AU" w:eastAsia="en-AU"/>
      </w:rPr>
      <w:drawing>
        <wp:inline distT="0" distB="0" distL="0" distR="0" wp14:anchorId="7ECAD2E2" wp14:editId="460932DE">
          <wp:extent cx="1456267" cy="327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F-flat-CMY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2399" cy="3290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128EB" w14:textId="77777777" w:rsidR="003117DC" w:rsidRDefault="003117DC" w:rsidP="00BC0A02">
    <w:pPr>
      <w:ind w:left="-993"/>
    </w:pPr>
    <w:r>
      <w:rPr>
        <w:noProof/>
        <w:lang w:val="en-AU" w:eastAsia="en-AU"/>
      </w:rPr>
      <w:drawing>
        <wp:anchor distT="0" distB="0" distL="114300" distR="114300" simplePos="0" relativeHeight="251659264" behindDoc="1" locked="0" layoutInCell="1" allowOverlap="1" wp14:anchorId="69F157C5" wp14:editId="6AC11AB2">
          <wp:simplePos x="0" y="0"/>
          <wp:positionH relativeFrom="column">
            <wp:posOffset>-876300</wp:posOffset>
          </wp:positionH>
          <wp:positionV relativeFrom="paragraph">
            <wp:posOffset>-407670</wp:posOffset>
          </wp:positionV>
          <wp:extent cx="7658100" cy="1179262"/>
          <wp:effectExtent l="0" t="0" r="0" b="1905"/>
          <wp:wrapNone/>
          <wp:docPr id="18" name="Picture 18" descr="Macintosh HD:Users:itsupport:Desktop:2012Files:2013Branding:TMForumUSLetterhead2013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tsupport:Desktop:2012Files:2013Branding:TMForumUSLetterhead2013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1792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E0965A2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4506704C"/>
    <w:lvl w:ilvl="0">
      <w:numFmt w:val="decimal"/>
      <w:pStyle w:val="HeaderEven"/>
      <w:lvlText w:val="*"/>
      <w:lvlJc w:val="left"/>
    </w:lvl>
  </w:abstractNum>
  <w:abstractNum w:abstractNumId="5"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6" w15:restartNumberingAfterBreak="0">
    <w:nsid w:val="00DB7DAC"/>
    <w:multiLevelType w:val="singleLevel"/>
    <w:tmpl w:val="3460A994"/>
    <w:lvl w:ilvl="0">
      <w:start w:val="1"/>
      <w:numFmt w:val="bullet"/>
      <w:pStyle w:val="Bullet"/>
      <w:lvlText w:val=""/>
      <w:lvlJc w:val="left"/>
      <w:pPr>
        <w:tabs>
          <w:tab w:val="num" w:pos="360"/>
        </w:tabs>
        <w:ind w:left="360" w:hanging="360"/>
      </w:pPr>
      <w:rPr>
        <w:rFonts w:ascii="Symbol" w:hAnsi="Symbol" w:hint="default"/>
        <w:sz w:val="20"/>
      </w:rPr>
    </w:lvl>
  </w:abstractNum>
  <w:abstractNum w:abstractNumId="7" w15:restartNumberingAfterBreak="0">
    <w:nsid w:val="087641CB"/>
    <w:multiLevelType w:val="hybridMultilevel"/>
    <w:tmpl w:val="9230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C3B16"/>
    <w:multiLevelType w:val="hybridMultilevel"/>
    <w:tmpl w:val="619404BC"/>
    <w:lvl w:ilvl="0" w:tplc="44E2F0EE">
      <w:start w:val="1"/>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67330E"/>
    <w:multiLevelType w:val="hybridMultilevel"/>
    <w:tmpl w:val="A5F0878E"/>
    <w:lvl w:ilvl="0" w:tplc="44E2F0EE">
      <w:start w:val="1"/>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AF2BCE"/>
    <w:multiLevelType w:val="hybridMultilevel"/>
    <w:tmpl w:val="8EF4BC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F4D7BC3"/>
    <w:multiLevelType w:val="hybridMultilevel"/>
    <w:tmpl w:val="81DA00D8"/>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917F5F"/>
    <w:multiLevelType w:val="singleLevel"/>
    <w:tmpl w:val="5DCCB1E8"/>
    <w:lvl w:ilvl="0">
      <w:start w:val="1"/>
      <w:numFmt w:val="bullet"/>
      <w:pStyle w:val="List5"/>
      <w:lvlText w:val=""/>
      <w:lvlJc w:val="left"/>
      <w:pPr>
        <w:tabs>
          <w:tab w:val="num" w:pos="432"/>
        </w:tabs>
        <w:ind w:left="360" w:hanging="288"/>
      </w:pPr>
      <w:rPr>
        <w:rFonts w:ascii="Symbol" w:hAnsi="Symbol" w:hint="default"/>
      </w:rPr>
    </w:lvl>
  </w:abstractNum>
  <w:abstractNum w:abstractNumId="13" w15:restartNumberingAfterBreak="0">
    <w:nsid w:val="30990D7C"/>
    <w:multiLevelType w:val="hybridMultilevel"/>
    <w:tmpl w:val="4014AB4A"/>
    <w:lvl w:ilvl="0" w:tplc="1EAC2C4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6970B7"/>
    <w:multiLevelType w:val="multilevel"/>
    <w:tmpl w:val="9216BF34"/>
    <w:styleLink w:val="Bullets"/>
    <w:lvl w:ilvl="0">
      <w:start w:val="1"/>
      <w:numFmt w:val="bullet"/>
      <w:pStyle w:val="Bullet1"/>
      <w:lvlText w:val=""/>
      <w:lvlJc w:val="left"/>
      <w:pPr>
        <w:tabs>
          <w:tab w:val="num" w:pos="170"/>
        </w:tabs>
        <w:ind w:left="170" w:hanging="170"/>
      </w:pPr>
      <w:rPr>
        <w:rFonts w:ascii="Symbol" w:hAnsi="Symbol" w:hint="default"/>
        <w:color w:val="auto"/>
      </w:rPr>
    </w:lvl>
    <w:lvl w:ilvl="1">
      <w:start w:val="1"/>
      <w:numFmt w:val="bullet"/>
      <w:pStyle w:val="Bullet2"/>
      <w:lvlText w:val=""/>
      <w:lvlJc w:val="left"/>
      <w:pPr>
        <w:tabs>
          <w:tab w:val="num" w:pos="340"/>
        </w:tabs>
        <w:ind w:left="340" w:hanging="170"/>
      </w:pPr>
      <w:rPr>
        <w:rFonts w:ascii="Symbol" w:hAnsi="Symbol" w:hint="default"/>
        <w:color w:val="auto"/>
      </w:rPr>
    </w:lvl>
    <w:lvl w:ilvl="2">
      <w:start w:val="1"/>
      <w:numFmt w:val="bullet"/>
      <w:pStyle w:val="Bullet3"/>
      <w:lvlText w:val=""/>
      <w:lvlJc w:val="left"/>
      <w:pPr>
        <w:tabs>
          <w:tab w:val="num" w:pos="510"/>
        </w:tabs>
        <w:ind w:left="510" w:hanging="170"/>
      </w:pPr>
      <w:rPr>
        <w:rFonts w:ascii="Symbol" w:hAnsi="Symbol" w:hint="default"/>
        <w:color w:val="auto"/>
      </w:rPr>
    </w:lvl>
    <w:lvl w:ilvl="3">
      <w:start w:val="1"/>
      <w:numFmt w:val="bullet"/>
      <w:pStyle w:val="Bullet4"/>
      <w:lvlText w:val=""/>
      <w:lvlJc w:val="left"/>
      <w:pPr>
        <w:tabs>
          <w:tab w:val="num" w:pos="680"/>
        </w:tabs>
        <w:ind w:left="680" w:hanging="17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B45F5A"/>
    <w:multiLevelType w:val="multilevel"/>
    <w:tmpl w:val="B86EFE1A"/>
    <w:lvl w:ilvl="0">
      <w:start w:val="1"/>
      <w:numFmt w:val="decimal"/>
      <w:pStyle w:val="numbercascade"/>
      <w:lvlText w:val="%1."/>
      <w:lvlJc w:val="left"/>
      <w:pPr>
        <w:tabs>
          <w:tab w:val="num" w:pos="1800"/>
        </w:tabs>
        <w:ind w:left="1800" w:hanging="360"/>
      </w:pPr>
    </w:lvl>
    <w:lvl w:ilvl="1">
      <w:start w:val="1"/>
      <w:numFmt w:val="decimal"/>
      <w:lvlText w:val="%1.%2."/>
      <w:lvlJc w:val="left"/>
      <w:pPr>
        <w:tabs>
          <w:tab w:val="num" w:pos="2520"/>
        </w:tabs>
        <w:ind w:left="2520" w:hanging="720"/>
      </w:pPr>
    </w:lvl>
    <w:lvl w:ilvl="2">
      <w:start w:val="1"/>
      <w:numFmt w:val="decimal"/>
      <w:lvlText w:val="%1.%2.%3."/>
      <w:lvlJc w:val="left"/>
      <w:pPr>
        <w:tabs>
          <w:tab w:val="num" w:pos="3456"/>
        </w:tabs>
        <w:ind w:left="3456" w:hanging="936"/>
      </w:pPr>
    </w:lvl>
    <w:lvl w:ilvl="3">
      <w:start w:val="1"/>
      <w:numFmt w:val="decimal"/>
      <w:lvlText w:val="%1.%2.%3.%4."/>
      <w:lvlJc w:val="left"/>
      <w:pPr>
        <w:tabs>
          <w:tab w:val="num" w:pos="2880"/>
        </w:tabs>
        <w:ind w:left="1872" w:firstLine="28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3FD03D75"/>
    <w:multiLevelType w:val="hybridMultilevel"/>
    <w:tmpl w:val="E3F25A5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0A07BFD"/>
    <w:multiLevelType w:val="multilevel"/>
    <w:tmpl w:val="4274C27C"/>
    <w:lvl w:ilvl="0">
      <w:start w:val="1"/>
      <w:numFmt w:val="decimal"/>
      <w:pStyle w:val="Heading1"/>
      <w:lvlText w:val="%1."/>
      <w:lvlJc w:val="left"/>
      <w:pPr>
        <w:tabs>
          <w:tab w:val="num" w:pos="360"/>
        </w:tabs>
        <w:ind w:left="360" w:hanging="360"/>
      </w:pPr>
      <w:rPr>
        <w:rFonts w:hint="default"/>
      </w:rPr>
    </w:lvl>
    <w:lvl w:ilvl="1">
      <w:start w:val="1"/>
      <w:numFmt w:val="decimal"/>
      <w:lvlRestart w:val="0"/>
      <w:pStyle w:val="Heading2"/>
      <w:lvlText w:val="%1.%2."/>
      <w:lvlJc w:val="left"/>
      <w:pPr>
        <w:tabs>
          <w:tab w:val="num" w:pos="432"/>
        </w:tabs>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440"/>
        </w:tabs>
        <w:ind w:left="1224" w:hanging="504"/>
      </w:pPr>
      <w:rPr>
        <w:rFonts w:cs="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2073"/>
        </w:tabs>
        <w:ind w:left="1641"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1385612"/>
    <w:multiLevelType w:val="multilevel"/>
    <w:tmpl w:val="9216BF34"/>
    <w:numStyleLink w:val="Bullets"/>
  </w:abstractNum>
  <w:abstractNum w:abstractNumId="19" w15:restartNumberingAfterBreak="0">
    <w:nsid w:val="46625CAA"/>
    <w:multiLevelType w:val="hybridMultilevel"/>
    <w:tmpl w:val="415E2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7829A0"/>
    <w:multiLevelType w:val="hybridMultilevel"/>
    <w:tmpl w:val="494A2D36"/>
    <w:lvl w:ilvl="0" w:tplc="04090001">
      <w:start w:val="1"/>
      <w:numFmt w:val="decimal"/>
      <w:pStyle w:val="StyleHeading1Heading1Level1l1h1AppendixHeaderappheading"/>
      <w:lvlText w:val="%1."/>
      <w:lvlJc w:val="left"/>
      <w:pPr>
        <w:tabs>
          <w:tab w:val="num" w:pos="931"/>
        </w:tabs>
        <w:ind w:left="931" w:hanging="360"/>
      </w:pPr>
      <w:rPr>
        <w:rFonts w:cs="Times New Roman"/>
      </w:rPr>
    </w:lvl>
    <w:lvl w:ilvl="1" w:tplc="04090003">
      <w:start w:val="1"/>
      <w:numFmt w:val="lowerLetter"/>
      <w:pStyle w:val="StyleHeading2h22ndlevelLevel12l2I214ptNotItalicB"/>
      <w:lvlText w:val="%2."/>
      <w:lvlJc w:val="left"/>
      <w:pPr>
        <w:tabs>
          <w:tab w:val="num" w:pos="1651"/>
        </w:tabs>
        <w:ind w:left="1651" w:hanging="360"/>
      </w:pPr>
      <w:rPr>
        <w:rFonts w:cs="Times New Roman"/>
      </w:rPr>
    </w:lvl>
    <w:lvl w:ilvl="2" w:tplc="04090005">
      <w:start w:val="1"/>
      <w:numFmt w:val="lowerRoman"/>
      <w:pStyle w:val="StyleHeading3h3ODHeading312ptBlackAfter6pt"/>
      <w:lvlText w:val="%3."/>
      <w:lvlJc w:val="right"/>
      <w:pPr>
        <w:tabs>
          <w:tab w:val="num" w:pos="2371"/>
        </w:tabs>
        <w:ind w:left="2371" w:hanging="180"/>
      </w:pPr>
      <w:rPr>
        <w:rFonts w:cs="Times New Roman"/>
      </w:rPr>
    </w:lvl>
    <w:lvl w:ilvl="3" w:tplc="04090001">
      <w:start w:val="1"/>
      <w:numFmt w:val="decimal"/>
      <w:lvlText w:val="%4."/>
      <w:lvlJc w:val="left"/>
      <w:pPr>
        <w:tabs>
          <w:tab w:val="num" w:pos="3091"/>
        </w:tabs>
        <w:ind w:left="3091" w:hanging="360"/>
      </w:pPr>
      <w:rPr>
        <w:rFonts w:cs="Times New Roman"/>
      </w:rPr>
    </w:lvl>
    <w:lvl w:ilvl="4" w:tplc="04090003">
      <w:start w:val="1"/>
      <w:numFmt w:val="lowerLetter"/>
      <w:lvlText w:val="%5."/>
      <w:lvlJc w:val="left"/>
      <w:pPr>
        <w:tabs>
          <w:tab w:val="num" w:pos="3811"/>
        </w:tabs>
        <w:ind w:left="3811" w:hanging="360"/>
      </w:pPr>
      <w:rPr>
        <w:rFonts w:cs="Times New Roman"/>
      </w:rPr>
    </w:lvl>
    <w:lvl w:ilvl="5" w:tplc="04090005">
      <w:start w:val="1"/>
      <w:numFmt w:val="lowerRoman"/>
      <w:lvlText w:val="%6."/>
      <w:lvlJc w:val="right"/>
      <w:pPr>
        <w:tabs>
          <w:tab w:val="num" w:pos="4531"/>
        </w:tabs>
        <w:ind w:left="4531" w:hanging="180"/>
      </w:pPr>
      <w:rPr>
        <w:rFonts w:cs="Times New Roman"/>
      </w:rPr>
    </w:lvl>
    <w:lvl w:ilvl="6" w:tplc="04090001">
      <w:start w:val="1"/>
      <w:numFmt w:val="decimal"/>
      <w:lvlText w:val="%7."/>
      <w:lvlJc w:val="left"/>
      <w:pPr>
        <w:tabs>
          <w:tab w:val="num" w:pos="5251"/>
        </w:tabs>
        <w:ind w:left="5251" w:hanging="360"/>
      </w:pPr>
      <w:rPr>
        <w:rFonts w:cs="Times New Roman"/>
      </w:rPr>
    </w:lvl>
    <w:lvl w:ilvl="7" w:tplc="04090003">
      <w:start w:val="1"/>
      <w:numFmt w:val="lowerLetter"/>
      <w:lvlText w:val="%8."/>
      <w:lvlJc w:val="left"/>
      <w:pPr>
        <w:tabs>
          <w:tab w:val="num" w:pos="5971"/>
        </w:tabs>
        <w:ind w:left="5971" w:hanging="360"/>
      </w:pPr>
      <w:rPr>
        <w:rFonts w:cs="Times New Roman"/>
      </w:rPr>
    </w:lvl>
    <w:lvl w:ilvl="8" w:tplc="04090005">
      <w:start w:val="1"/>
      <w:numFmt w:val="lowerRoman"/>
      <w:lvlText w:val="%9."/>
      <w:lvlJc w:val="right"/>
      <w:pPr>
        <w:tabs>
          <w:tab w:val="num" w:pos="6691"/>
        </w:tabs>
        <w:ind w:left="6691" w:hanging="180"/>
      </w:pPr>
      <w:rPr>
        <w:rFonts w:cs="Times New Roman"/>
      </w:rPr>
    </w:lvl>
  </w:abstractNum>
  <w:abstractNum w:abstractNumId="21" w15:restartNumberingAfterBreak="0">
    <w:nsid w:val="4F082406"/>
    <w:multiLevelType w:val="singleLevel"/>
    <w:tmpl w:val="E0941F82"/>
    <w:lvl w:ilvl="0">
      <w:start w:val="1"/>
      <w:numFmt w:val="bullet"/>
      <w:pStyle w:val="ListBullet5"/>
      <w:lvlText w:val=""/>
      <w:lvlJc w:val="left"/>
      <w:pPr>
        <w:tabs>
          <w:tab w:val="num" w:pos="360"/>
        </w:tabs>
        <w:ind w:left="360" w:hanging="360"/>
      </w:pPr>
      <w:rPr>
        <w:rFonts w:ascii="Wingdings" w:hAnsi="Wingdings" w:hint="default"/>
      </w:rPr>
    </w:lvl>
  </w:abstractNum>
  <w:abstractNum w:abstractNumId="22"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 w15:restartNumberingAfterBreak="0">
    <w:nsid w:val="53D569F9"/>
    <w:multiLevelType w:val="hybridMultilevel"/>
    <w:tmpl w:val="9994381A"/>
    <w:lvl w:ilvl="0" w:tplc="0C090001">
      <w:start w:val="1"/>
      <w:numFmt w:val="bullet"/>
      <w:lvlText w:val=""/>
      <w:lvlJc w:val="left"/>
      <w:pPr>
        <w:ind w:left="3654" w:hanging="360"/>
      </w:pPr>
      <w:rPr>
        <w:rFonts w:ascii="Symbol" w:hAnsi="Symbol" w:hint="default"/>
      </w:rPr>
    </w:lvl>
    <w:lvl w:ilvl="1" w:tplc="0C090003" w:tentative="1">
      <w:start w:val="1"/>
      <w:numFmt w:val="bullet"/>
      <w:lvlText w:val="o"/>
      <w:lvlJc w:val="left"/>
      <w:pPr>
        <w:ind w:left="4374" w:hanging="360"/>
      </w:pPr>
      <w:rPr>
        <w:rFonts w:ascii="Courier New" w:hAnsi="Courier New" w:cs="Courier New" w:hint="default"/>
      </w:rPr>
    </w:lvl>
    <w:lvl w:ilvl="2" w:tplc="0C090005" w:tentative="1">
      <w:start w:val="1"/>
      <w:numFmt w:val="bullet"/>
      <w:lvlText w:val=""/>
      <w:lvlJc w:val="left"/>
      <w:pPr>
        <w:ind w:left="5094" w:hanging="360"/>
      </w:pPr>
      <w:rPr>
        <w:rFonts w:ascii="Wingdings" w:hAnsi="Wingdings" w:hint="default"/>
      </w:rPr>
    </w:lvl>
    <w:lvl w:ilvl="3" w:tplc="0C090001" w:tentative="1">
      <w:start w:val="1"/>
      <w:numFmt w:val="bullet"/>
      <w:lvlText w:val=""/>
      <w:lvlJc w:val="left"/>
      <w:pPr>
        <w:ind w:left="5814" w:hanging="360"/>
      </w:pPr>
      <w:rPr>
        <w:rFonts w:ascii="Symbol" w:hAnsi="Symbol" w:hint="default"/>
      </w:rPr>
    </w:lvl>
    <w:lvl w:ilvl="4" w:tplc="0C090003" w:tentative="1">
      <w:start w:val="1"/>
      <w:numFmt w:val="bullet"/>
      <w:lvlText w:val="o"/>
      <w:lvlJc w:val="left"/>
      <w:pPr>
        <w:ind w:left="6534" w:hanging="360"/>
      </w:pPr>
      <w:rPr>
        <w:rFonts w:ascii="Courier New" w:hAnsi="Courier New" w:cs="Courier New" w:hint="default"/>
      </w:rPr>
    </w:lvl>
    <w:lvl w:ilvl="5" w:tplc="0C090005" w:tentative="1">
      <w:start w:val="1"/>
      <w:numFmt w:val="bullet"/>
      <w:lvlText w:val=""/>
      <w:lvlJc w:val="left"/>
      <w:pPr>
        <w:ind w:left="7254" w:hanging="360"/>
      </w:pPr>
      <w:rPr>
        <w:rFonts w:ascii="Wingdings" w:hAnsi="Wingdings" w:hint="default"/>
      </w:rPr>
    </w:lvl>
    <w:lvl w:ilvl="6" w:tplc="0C090001" w:tentative="1">
      <w:start w:val="1"/>
      <w:numFmt w:val="bullet"/>
      <w:lvlText w:val=""/>
      <w:lvlJc w:val="left"/>
      <w:pPr>
        <w:ind w:left="7974" w:hanging="360"/>
      </w:pPr>
      <w:rPr>
        <w:rFonts w:ascii="Symbol" w:hAnsi="Symbol" w:hint="default"/>
      </w:rPr>
    </w:lvl>
    <w:lvl w:ilvl="7" w:tplc="0C090003" w:tentative="1">
      <w:start w:val="1"/>
      <w:numFmt w:val="bullet"/>
      <w:lvlText w:val="o"/>
      <w:lvlJc w:val="left"/>
      <w:pPr>
        <w:ind w:left="8694" w:hanging="360"/>
      </w:pPr>
      <w:rPr>
        <w:rFonts w:ascii="Courier New" w:hAnsi="Courier New" w:cs="Courier New" w:hint="default"/>
      </w:rPr>
    </w:lvl>
    <w:lvl w:ilvl="8" w:tplc="0C090005" w:tentative="1">
      <w:start w:val="1"/>
      <w:numFmt w:val="bullet"/>
      <w:lvlText w:val=""/>
      <w:lvlJc w:val="left"/>
      <w:pPr>
        <w:ind w:left="9414" w:hanging="360"/>
      </w:pPr>
      <w:rPr>
        <w:rFonts w:ascii="Wingdings" w:hAnsi="Wingdings" w:hint="default"/>
      </w:rPr>
    </w:lvl>
  </w:abstractNum>
  <w:abstractNum w:abstractNumId="24" w15:restartNumberingAfterBreak="0">
    <w:nsid w:val="5A552F2A"/>
    <w:multiLevelType w:val="hybridMultilevel"/>
    <w:tmpl w:val="50D8E2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DA22D05"/>
    <w:multiLevelType w:val="hybridMultilevel"/>
    <w:tmpl w:val="A202A274"/>
    <w:lvl w:ilvl="0" w:tplc="0C0C0001">
      <w:start w:val="1"/>
      <w:numFmt w:val="bullet"/>
      <w:lvlText w:val=""/>
      <w:lvlJc w:val="left"/>
      <w:pPr>
        <w:ind w:left="820" w:hanging="360"/>
      </w:pPr>
      <w:rPr>
        <w:rFonts w:ascii="Symbol" w:hAnsi="Symbol" w:hint="default"/>
      </w:rPr>
    </w:lvl>
    <w:lvl w:ilvl="1" w:tplc="0C0C0003" w:tentative="1">
      <w:start w:val="1"/>
      <w:numFmt w:val="bullet"/>
      <w:lvlText w:val="o"/>
      <w:lvlJc w:val="left"/>
      <w:pPr>
        <w:ind w:left="1540" w:hanging="360"/>
      </w:pPr>
      <w:rPr>
        <w:rFonts w:ascii="Courier New" w:hAnsi="Courier New" w:cs="Courier New" w:hint="default"/>
      </w:rPr>
    </w:lvl>
    <w:lvl w:ilvl="2" w:tplc="0C0C0005" w:tentative="1">
      <w:start w:val="1"/>
      <w:numFmt w:val="bullet"/>
      <w:lvlText w:val=""/>
      <w:lvlJc w:val="left"/>
      <w:pPr>
        <w:ind w:left="2260" w:hanging="360"/>
      </w:pPr>
      <w:rPr>
        <w:rFonts w:ascii="Wingdings" w:hAnsi="Wingdings" w:hint="default"/>
      </w:rPr>
    </w:lvl>
    <w:lvl w:ilvl="3" w:tplc="0C0C0001" w:tentative="1">
      <w:start w:val="1"/>
      <w:numFmt w:val="bullet"/>
      <w:lvlText w:val=""/>
      <w:lvlJc w:val="left"/>
      <w:pPr>
        <w:ind w:left="2980" w:hanging="360"/>
      </w:pPr>
      <w:rPr>
        <w:rFonts w:ascii="Symbol" w:hAnsi="Symbol" w:hint="default"/>
      </w:rPr>
    </w:lvl>
    <w:lvl w:ilvl="4" w:tplc="0C0C0003" w:tentative="1">
      <w:start w:val="1"/>
      <w:numFmt w:val="bullet"/>
      <w:lvlText w:val="o"/>
      <w:lvlJc w:val="left"/>
      <w:pPr>
        <w:ind w:left="3700" w:hanging="360"/>
      </w:pPr>
      <w:rPr>
        <w:rFonts w:ascii="Courier New" w:hAnsi="Courier New" w:cs="Courier New" w:hint="default"/>
      </w:rPr>
    </w:lvl>
    <w:lvl w:ilvl="5" w:tplc="0C0C0005" w:tentative="1">
      <w:start w:val="1"/>
      <w:numFmt w:val="bullet"/>
      <w:lvlText w:val=""/>
      <w:lvlJc w:val="left"/>
      <w:pPr>
        <w:ind w:left="4420" w:hanging="360"/>
      </w:pPr>
      <w:rPr>
        <w:rFonts w:ascii="Wingdings" w:hAnsi="Wingdings" w:hint="default"/>
      </w:rPr>
    </w:lvl>
    <w:lvl w:ilvl="6" w:tplc="0C0C0001" w:tentative="1">
      <w:start w:val="1"/>
      <w:numFmt w:val="bullet"/>
      <w:lvlText w:val=""/>
      <w:lvlJc w:val="left"/>
      <w:pPr>
        <w:ind w:left="5140" w:hanging="360"/>
      </w:pPr>
      <w:rPr>
        <w:rFonts w:ascii="Symbol" w:hAnsi="Symbol" w:hint="default"/>
      </w:rPr>
    </w:lvl>
    <w:lvl w:ilvl="7" w:tplc="0C0C0003" w:tentative="1">
      <w:start w:val="1"/>
      <w:numFmt w:val="bullet"/>
      <w:lvlText w:val="o"/>
      <w:lvlJc w:val="left"/>
      <w:pPr>
        <w:ind w:left="5860" w:hanging="360"/>
      </w:pPr>
      <w:rPr>
        <w:rFonts w:ascii="Courier New" w:hAnsi="Courier New" w:cs="Courier New" w:hint="default"/>
      </w:rPr>
    </w:lvl>
    <w:lvl w:ilvl="8" w:tplc="0C0C0005" w:tentative="1">
      <w:start w:val="1"/>
      <w:numFmt w:val="bullet"/>
      <w:lvlText w:val=""/>
      <w:lvlJc w:val="left"/>
      <w:pPr>
        <w:ind w:left="6580" w:hanging="360"/>
      </w:pPr>
      <w:rPr>
        <w:rFonts w:ascii="Wingdings" w:hAnsi="Wingdings" w:hint="default"/>
      </w:rPr>
    </w:lvl>
  </w:abstractNum>
  <w:abstractNum w:abstractNumId="26" w15:restartNumberingAfterBreak="0">
    <w:nsid w:val="6DF771B4"/>
    <w:multiLevelType w:val="hybridMultilevel"/>
    <w:tmpl w:val="9FEEF6EC"/>
    <w:lvl w:ilvl="0" w:tplc="00030409">
      <w:start w:val="1"/>
      <w:numFmt w:val="bullet"/>
      <w:pStyle w:val="Bullist"/>
      <w:lvlText w:val="o"/>
      <w:lvlJc w:val="left"/>
      <w:pPr>
        <w:tabs>
          <w:tab w:val="num" w:pos="2345"/>
        </w:tabs>
        <w:ind w:left="2345" w:hanging="360"/>
      </w:pPr>
      <w:rPr>
        <w:rFonts w:ascii="Courier New" w:hAnsi="Courier New" w:hint="default"/>
      </w:rPr>
    </w:lvl>
    <w:lvl w:ilvl="1" w:tplc="00030409">
      <w:start w:val="1"/>
      <w:numFmt w:val="bullet"/>
      <w:lvlText w:val="o"/>
      <w:lvlJc w:val="left"/>
      <w:pPr>
        <w:tabs>
          <w:tab w:val="num" w:pos="3065"/>
        </w:tabs>
        <w:ind w:left="3065" w:hanging="360"/>
      </w:pPr>
      <w:rPr>
        <w:rFonts w:ascii="Courier New" w:hAnsi="Courier New" w:hint="default"/>
      </w:rPr>
    </w:lvl>
    <w:lvl w:ilvl="2" w:tplc="00050409">
      <w:start w:val="1"/>
      <w:numFmt w:val="bullet"/>
      <w:lvlText w:val=""/>
      <w:lvlJc w:val="left"/>
      <w:pPr>
        <w:tabs>
          <w:tab w:val="num" w:pos="3785"/>
        </w:tabs>
        <w:ind w:left="3785" w:hanging="360"/>
      </w:pPr>
      <w:rPr>
        <w:rFonts w:ascii="Wingdings" w:hAnsi="Wingdings" w:hint="default"/>
      </w:rPr>
    </w:lvl>
    <w:lvl w:ilvl="3" w:tplc="00010409">
      <w:start w:val="1"/>
      <w:numFmt w:val="bullet"/>
      <w:lvlText w:val=""/>
      <w:lvlJc w:val="left"/>
      <w:pPr>
        <w:tabs>
          <w:tab w:val="num" w:pos="4505"/>
        </w:tabs>
        <w:ind w:left="4505" w:hanging="360"/>
      </w:pPr>
      <w:rPr>
        <w:rFonts w:ascii="Symbol" w:hAnsi="Symbol" w:hint="default"/>
      </w:rPr>
    </w:lvl>
    <w:lvl w:ilvl="4" w:tplc="00030409">
      <w:start w:val="1"/>
      <w:numFmt w:val="bullet"/>
      <w:lvlText w:val="o"/>
      <w:lvlJc w:val="left"/>
      <w:pPr>
        <w:tabs>
          <w:tab w:val="num" w:pos="5225"/>
        </w:tabs>
        <w:ind w:left="5225" w:hanging="360"/>
      </w:pPr>
      <w:rPr>
        <w:rFonts w:ascii="Courier New" w:hAnsi="Courier New" w:hint="default"/>
      </w:rPr>
    </w:lvl>
    <w:lvl w:ilvl="5" w:tplc="00050409">
      <w:start w:val="1"/>
      <w:numFmt w:val="bullet"/>
      <w:lvlText w:val=""/>
      <w:lvlJc w:val="left"/>
      <w:pPr>
        <w:tabs>
          <w:tab w:val="num" w:pos="5945"/>
        </w:tabs>
        <w:ind w:left="5945" w:hanging="360"/>
      </w:pPr>
      <w:rPr>
        <w:rFonts w:ascii="Wingdings" w:hAnsi="Wingdings" w:hint="default"/>
      </w:rPr>
    </w:lvl>
    <w:lvl w:ilvl="6" w:tplc="00010409">
      <w:start w:val="1"/>
      <w:numFmt w:val="bullet"/>
      <w:lvlText w:val=""/>
      <w:lvlJc w:val="left"/>
      <w:pPr>
        <w:tabs>
          <w:tab w:val="num" w:pos="6665"/>
        </w:tabs>
        <w:ind w:left="6665" w:hanging="360"/>
      </w:pPr>
      <w:rPr>
        <w:rFonts w:ascii="Symbol" w:hAnsi="Symbol" w:hint="default"/>
      </w:rPr>
    </w:lvl>
    <w:lvl w:ilvl="7" w:tplc="00030409" w:tentative="1">
      <w:start w:val="1"/>
      <w:numFmt w:val="bullet"/>
      <w:lvlText w:val="o"/>
      <w:lvlJc w:val="left"/>
      <w:pPr>
        <w:tabs>
          <w:tab w:val="num" w:pos="7385"/>
        </w:tabs>
        <w:ind w:left="7385" w:hanging="360"/>
      </w:pPr>
      <w:rPr>
        <w:rFonts w:ascii="Courier New" w:hAnsi="Courier New" w:hint="default"/>
      </w:rPr>
    </w:lvl>
    <w:lvl w:ilvl="8" w:tplc="00050409" w:tentative="1">
      <w:start w:val="1"/>
      <w:numFmt w:val="bullet"/>
      <w:lvlText w:val=""/>
      <w:lvlJc w:val="left"/>
      <w:pPr>
        <w:tabs>
          <w:tab w:val="num" w:pos="8105"/>
        </w:tabs>
        <w:ind w:left="8105" w:hanging="360"/>
      </w:pPr>
      <w:rPr>
        <w:rFonts w:ascii="Wingdings" w:hAnsi="Wingdings" w:hint="default"/>
      </w:rPr>
    </w:lvl>
  </w:abstractNum>
  <w:abstractNum w:abstractNumId="27" w15:restartNumberingAfterBreak="0">
    <w:nsid w:val="707D4A0F"/>
    <w:multiLevelType w:val="singleLevel"/>
    <w:tmpl w:val="19BA6204"/>
    <w:lvl w:ilvl="0">
      <w:start w:val="1"/>
      <w:numFmt w:val="bullet"/>
      <w:pStyle w:val="ListBulletNMF"/>
      <w:lvlText w:val=""/>
      <w:lvlJc w:val="left"/>
      <w:pPr>
        <w:tabs>
          <w:tab w:val="num" w:pos="360"/>
        </w:tabs>
        <w:ind w:left="360" w:hanging="360"/>
      </w:pPr>
      <w:rPr>
        <w:rFonts w:ascii="Symbol" w:hAnsi="Symbol" w:hint="default"/>
        <w:sz w:val="20"/>
      </w:rPr>
    </w:lvl>
  </w:abstractNum>
  <w:abstractNum w:abstractNumId="28" w15:restartNumberingAfterBreak="0">
    <w:nsid w:val="70E02446"/>
    <w:multiLevelType w:val="hybridMultilevel"/>
    <w:tmpl w:val="AD7282EE"/>
    <w:lvl w:ilvl="0" w:tplc="0C0C0001">
      <w:start w:val="1"/>
      <w:numFmt w:val="bullet"/>
      <w:lvlText w:val=""/>
      <w:lvlJc w:val="left"/>
      <w:pPr>
        <w:ind w:left="820" w:hanging="360"/>
      </w:pPr>
      <w:rPr>
        <w:rFonts w:ascii="Symbol" w:hAnsi="Symbol" w:hint="default"/>
      </w:rPr>
    </w:lvl>
    <w:lvl w:ilvl="1" w:tplc="0C0C0003" w:tentative="1">
      <w:start w:val="1"/>
      <w:numFmt w:val="bullet"/>
      <w:lvlText w:val="o"/>
      <w:lvlJc w:val="left"/>
      <w:pPr>
        <w:ind w:left="1540" w:hanging="360"/>
      </w:pPr>
      <w:rPr>
        <w:rFonts w:ascii="Courier New" w:hAnsi="Courier New" w:cs="Courier New" w:hint="default"/>
      </w:rPr>
    </w:lvl>
    <w:lvl w:ilvl="2" w:tplc="0C0C0005" w:tentative="1">
      <w:start w:val="1"/>
      <w:numFmt w:val="bullet"/>
      <w:lvlText w:val=""/>
      <w:lvlJc w:val="left"/>
      <w:pPr>
        <w:ind w:left="2260" w:hanging="360"/>
      </w:pPr>
      <w:rPr>
        <w:rFonts w:ascii="Wingdings" w:hAnsi="Wingdings" w:hint="default"/>
      </w:rPr>
    </w:lvl>
    <w:lvl w:ilvl="3" w:tplc="0C0C0001" w:tentative="1">
      <w:start w:val="1"/>
      <w:numFmt w:val="bullet"/>
      <w:lvlText w:val=""/>
      <w:lvlJc w:val="left"/>
      <w:pPr>
        <w:ind w:left="2980" w:hanging="360"/>
      </w:pPr>
      <w:rPr>
        <w:rFonts w:ascii="Symbol" w:hAnsi="Symbol" w:hint="default"/>
      </w:rPr>
    </w:lvl>
    <w:lvl w:ilvl="4" w:tplc="0C0C0003" w:tentative="1">
      <w:start w:val="1"/>
      <w:numFmt w:val="bullet"/>
      <w:lvlText w:val="o"/>
      <w:lvlJc w:val="left"/>
      <w:pPr>
        <w:ind w:left="3700" w:hanging="360"/>
      </w:pPr>
      <w:rPr>
        <w:rFonts w:ascii="Courier New" w:hAnsi="Courier New" w:cs="Courier New" w:hint="default"/>
      </w:rPr>
    </w:lvl>
    <w:lvl w:ilvl="5" w:tplc="0C0C0005" w:tentative="1">
      <w:start w:val="1"/>
      <w:numFmt w:val="bullet"/>
      <w:lvlText w:val=""/>
      <w:lvlJc w:val="left"/>
      <w:pPr>
        <w:ind w:left="4420" w:hanging="360"/>
      </w:pPr>
      <w:rPr>
        <w:rFonts w:ascii="Wingdings" w:hAnsi="Wingdings" w:hint="default"/>
      </w:rPr>
    </w:lvl>
    <w:lvl w:ilvl="6" w:tplc="0C0C0001" w:tentative="1">
      <w:start w:val="1"/>
      <w:numFmt w:val="bullet"/>
      <w:lvlText w:val=""/>
      <w:lvlJc w:val="left"/>
      <w:pPr>
        <w:ind w:left="5140" w:hanging="360"/>
      </w:pPr>
      <w:rPr>
        <w:rFonts w:ascii="Symbol" w:hAnsi="Symbol" w:hint="default"/>
      </w:rPr>
    </w:lvl>
    <w:lvl w:ilvl="7" w:tplc="0C0C0003" w:tentative="1">
      <w:start w:val="1"/>
      <w:numFmt w:val="bullet"/>
      <w:lvlText w:val="o"/>
      <w:lvlJc w:val="left"/>
      <w:pPr>
        <w:ind w:left="5860" w:hanging="360"/>
      </w:pPr>
      <w:rPr>
        <w:rFonts w:ascii="Courier New" w:hAnsi="Courier New" w:cs="Courier New" w:hint="default"/>
      </w:rPr>
    </w:lvl>
    <w:lvl w:ilvl="8" w:tplc="0C0C0005" w:tentative="1">
      <w:start w:val="1"/>
      <w:numFmt w:val="bullet"/>
      <w:lvlText w:val=""/>
      <w:lvlJc w:val="left"/>
      <w:pPr>
        <w:ind w:left="6580" w:hanging="360"/>
      </w:pPr>
      <w:rPr>
        <w:rFonts w:ascii="Wingdings" w:hAnsi="Wingdings" w:hint="default"/>
      </w:rPr>
    </w:lvl>
  </w:abstractNum>
  <w:abstractNum w:abstractNumId="29" w15:restartNumberingAfterBreak="0">
    <w:nsid w:val="742571CB"/>
    <w:multiLevelType w:val="singleLevel"/>
    <w:tmpl w:val="57E45806"/>
    <w:lvl w:ilvl="0">
      <w:numFmt w:val="decimal"/>
      <w:pStyle w:val="HeaderLeft"/>
      <w:lvlText w:val="*"/>
      <w:lvlJc w:val="left"/>
    </w:lvl>
  </w:abstractNum>
  <w:num w:numId="1">
    <w:abstractNumId w:val="6"/>
  </w:num>
  <w:num w:numId="2">
    <w:abstractNumId w:val="29"/>
    <w:lvlOverride w:ilvl="0">
      <w:lvl w:ilvl="0">
        <w:start w:val="1"/>
        <w:numFmt w:val="bullet"/>
        <w:pStyle w:val="HeaderLeft"/>
        <w:lvlText w:val=""/>
        <w:legacy w:legacy="1" w:legacySpace="0" w:legacyIndent="0"/>
        <w:lvlJc w:val="left"/>
        <w:pPr>
          <w:ind w:left="1080" w:firstLine="0"/>
        </w:pPr>
        <w:rPr>
          <w:rFonts w:ascii="Symbol" w:hAnsi="Symbol" w:hint="default"/>
        </w:rPr>
      </w:lvl>
    </w:lvlOverride>
  </w:num>
  <w:num w:numId="3">
    <w:abstractNumId w:val="12"/>
  </w:num>
  <w:num w:numId="4">
    <w:abstractNumId w:val="21"/>
  </w:num>
  <w:num w:numId="5">
    <w:abstractNumId w:val="27"/>
  </w:num>
  <w:num w:numId="6">
    <w:abstractNumId w:val="15"/>
  </w:num>
  <w:num w:numId="7">
    <w:abstractNumId w:val="2"/>
  </w:num>
  <w:num w:numId="8">
    <w:abstractNumId w:val="4"/>
    <w:lvlOverride w:ilvl="0">
      <w:lvl w:ilvl="0">
        <w:start w:val="1"/>
        <w:numFmt w:val="bullet"/>
        <w:pStyle w:val="HeaderEven"/>
        <w:lvlText w:val=""/>
        <w:legacy w:legacy="1" w:legacySpace="0" w:legacyIndent="0"/>
        <w:lvlJc w:val="left"/>
        <w:pPr>
          <w:ind w:left="0" w:firstLine="0"/>
        </w:pPr>
        <w:rPr>
          <w:rFonts w:ascii="Geneva" w:hAnsi="Geneva" w:hint="default"/>
        </w:rPr>
      </w:lvl>
    </w:lvlOverride>
  </w:num>
  <w:num w:numId="9">
    <w:abstractNumId w:val="17"/>
  </w:num>
  <w:num w:numId="10">
    <w:abstractNumId w:val="26"/>
  </w:num>
  <w:num w:numId="11">
    <w:abstractNumId w:val="20"/>
  </w:num>
  <w:num w:numId="12">
    <w:abstractNumId w:val="3"/>
  </w:num>
  <w:num w:numId="13">
    <w:abstractNumId w:val="1"/>
  </w:num>
  <w:num w:numId="14">
    <w:abstractNumId w:val="0"/>
  </w:num>
  <w:num w:numId="15">
    <w:abstractNumId w:val="22"/>
  </w:num>
  <w:num w:numId="16">
    <w:abstractNumId w:val="28"/>
  </w:num>
  <w:num w:numId="17">
    <w:abstractNumId w:val="25"/>
  </w:num>
  <w:num w:numId="18">
    <w:abstractNumId w:val="7"/>
  </w:num>
  <w:num w:numId="19">
    <w:abstractNumId w:val="16"/>
  </w:num>
  <w:num w:numId="20">
    <w:abstractNumId w:val="11"/>
  </w:num>
  <w:num w:numId="21">
    <w:abstractNumId w:val="14"/>
  </w:num>
  <w:num w:numId="22">
    <w:abstractNumId w:val="18"/>
  </w:num>
  <w:num w:numId="23">
    <w:abstractNumId w:val="23"/>
  </w:num>
  <w:num w:numId="2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 w:numId="29">
    <w:abstractNumId w:val="13"/>
  </w:num>
  <w:num w:numId="30">
    <w:abstractNumId w:val="24"/>
  </w:num>
  <w:num w:numId="31">
    <w:abstractNumId w:val="19"/>
  </w:num>
  <w:num w:numId="32">
    <w:abstractNumId w:val="9"/>
  </w:num>
  <w:num w:numId="33">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9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96"/>
    <w:rsid w:val="00000915"/>
    <w:rsid w:val="00005605"/>
    <w:rsid w:val="000124A4"/>
    <w:rsid w:val="00014D9E"/>
    <w:rsid w:val="00016769"/>
    <w:rsid w:val="00020F7A"/>
    <w:rsid w:val="00021947"/>
    <w:rsid w:val="00022901"/>
    <w:rsid w:val="00026F13"/>
    <w:rsid w:val="00030186"/>
    <w:rsid w:val="0003084E"/>
    <w:rsid w:val="000336B2"/>
    <w:rsid w:val="00041E40"/>
    <w:rsid w:val="000462B2"/>
    <w:rsid w:val="000466F9"/>
    <w:rsid w:val="00047041"/>
    <w:rsid w:val="00050C68"/>
    <w:rsid w:val="000515D2"/>
    <w:rsid w:val="000528FD"/>
    <w:rsid w:val="00052F2E"/>
    <w:rsid w:val="0005422B"/>
    <w:rsid w:val="00061060"/>
    <w:rsid w:val="00061B3E"/>
    <w:rsid w:val="00062B5B"/>
    <w:rsid w:val="00065A85"/>
    <w:rsid w:val="00080235"/>
    <w:rsid w:val="000843A5"/>
    <w:rsid w:val="000847B7"/>
    <w:rsid w:val="00094379"/>
    <w:rsid w:val="00095A5D"/>
    <w:rsid w:val="000A7917"/>
    <w:rsid w:val="000B0304"/>
    <w:rsid w:val="000B4A5C"/>
    <w:rsid w:val="000C505A"/>
    <w:rsid w:val="000C67CD"/>
    <w:rsid w:val="000E3053"/>
    <w:rsid w:val="000E62BF"/>
    <w:rsid w:val="000E6B45"/>
    <w:rsid w:val="000F186D"/>
    <w:rsid w:val="000F547B"/>
    <w:rsid w:val="00101337"/>
    <w:rsid w:val="00105C36"/>
    <w:rsid w:val="001104F6"/>
    <w:rsid w:val="00122AD5"/>
    <w:rsid w:val="0012600C"/>
    <w:rsid w:val="0013136A"/>
    <w:rsid w:val="00135537"/>
    <w:rsid w:val="00141D93"/>
    <w:rsid w:val="001453A0"/>
    <w:rsid w:val="00160D53"/>
    <w:rsid w:val="0017320A"/>
    <w:rsid w:val="00180AC9"/>
    <w:rsid w:val="00194AD5"/>
    <w:rsid w:val="00197774"/>
    <w:rsid w:val="001A0115"/>
    <w:rsid w:val="001A0D2D"/>
    <w:rsid w:val="001A19A4"/>
    <w:rsid w:val="001A49FF"/>
    <w:rsid w:val="001B15B3"/>
    <w:rsid w:val="001B469C"/>
    <w:rsid w:val="001B5EFB"/>
    <w:rsid w:val="001B794C"/>
    <w:rsid w:val="001C009B"/>
    <w:rsid w:val="001C02FF"/>
    <w:rsid w:val="001C3773"/>
    <w:rsid w:val="001D74B2"/>
    <w:rsid w:val="001D7D50"/>
    <w:rsid w:val="001F149C"/>
    <w:rsid w:val="00201495"/>
    <w:rsid w:val="002030C7"/>
    <w:rsid w:val="00210386"/>
    <w:rsid w:val="002112C5"/>
    <w:rsid w:val="002120A4"/>
    <w:rsid w:val="00215E92"/>
    <w:rsid w:val="002168AD"/>
    <w:rsid w:val="002178D4"/>
    <w:rsid w:val="00224FDA"/>
    <w:rsid w:val="00226062"/>
    <w:rsid w:val="002421C3"/>
    <w:rsid w:val="002457FD"/>
    <w:rsid w:val="00253760"/>
    <w:rsid w:val="00261866"/>
    <w:rsid w:val="002628D3"/>
    <w:rsid w:val="00264CF5"/>
    <w:rsid w:val="00264ECD"/>
    <w:rsid w:val="00273192"/>
    <w:rsid w:val="0027512D"/>
    <w:rsid w:val="00285EDB"/>
    <w:rsid w:val="00293FDA"/>
    <w:rsid w:val="002A0413"/>
    <w:rsid w:val="002A210E"/>
    <w:rsid w:val="002A41FE"/>
    <w:rsid w:val="002B0E59"/>
    <w:rsid w:val="002B2264"/>
    <w:rsid w:val="002B606A"/>
    <w:rsid w:val="002B7975"/>
    <w:rsid w:val="002C0CDC"/>
    <w:rsid w:val="002C1302"/>
    <w:rsid w:val="002C31A6"/>
    <w:rsid w:val="002D0EA3"/>
    <w:rsid w:val="002D2278"/>
    <w:rsid w:val="002D3466"/>
    <w:rsid w:val="002D649F"/>
    <w:rsid w:val="002D79CA"/>
    <w:rsid w:val="002F1739"/>
    <w:rsid w:val="002F1E57"/>
    <w:rsid w:val="002F57FD"/>
    <w:rsid w:val="003041EA"/>
    <w:rsid w:val="00307A6A"/>
    <w:rsid w:val="003117DC"/>
    <w:rsid w:val="00322F06"/>
    <w:rsid w:val="00324A83"/>
    <w:rsid w:val="00324BE7"/>
    <w:rsid w:val="00325BFD"/>
    <w:rsid w:val="00326798"/>
    <w:rsid w:val="003301B4"/>
    <w:rsid w:val="00333439"/>
    <w:rsid w:val="00337A14"/>
    <w:rsid w:val="00346433"/>
    <w:rsid w:val="003467A8"/>
    <w:rsid w:val="003510EA"/>
    <w:rsid w:val="00351903"/>
    <w:rsid w:val="00351909"/>
    <w:rsid w:val="003520AA"/>
    <w:rsid w:val="00353AC0"/>
    <w:rsid w:val="00354F57"/>
    <w:rsid w:val="00356628"/>
    <w:rsid w:val="00357A0F"/>
    <w:rsid w:val="00363B0D"/>
    <w:rsid w:val="00363B67"/>
    <w:rsid w:val="00380391"/>
    <w:rsid w:val="00383427"/>
    <w:rsid w:val="00384088"/>
    <w:rsid w:val="00387139"/>
    <w:rsid w:val="00390463"/>
    <w:rsid w:val="003972A7"/>
    <w:rsid w:val="003A15C0"/>
    <w:rsid w:val="003A31B8"/>
    <w:rsid w:val="003B2A21"/>
    <w:rsid w:val="003B4046"/>
    <w:rsid w:val="003C1F7B"/>
    <w:rsid w:val="003C7452"/>
    <w:rsid w:val="003D2E8B"/>
    <w:rsid w:val="003D41E5"/>
    <w:rsid w:val="003D5C34"/>
    <w:rsid w:val="003D6115"/>
    <w:rsid w:val="003E15DB"/>
    <w:rsid w:val="003E3861"/>
    <w:rsid w:val="003F097A"/>
    <w:rsid w:val="003F19AB"/>
    <w:rsid w:val="003F6361"/>
    <w:rsid w:val="003F7686"/>
    <w:rsid w:val="00400A96"/>
    <w:rsid w:val="00402043"/>
    <w:rsid w:val="004177AF"/>
    <w:rsid w:val="00421BFC"/>
    <w:rsid w:val="00423674"/>
    <w:rsid w:val="00426995"/>
    <w:rsid w:val="00427FAA"/>
    <w:rsid w:val="004303B5"/>
    <w:rsid w:val="0043244F"/>
    <w:rsid w:val="004342B1"/>
    <w:rsid w:val="00434A09"/>
    <w:rsid w:val="004365F5"/>
    <w:rsid w:val="004522FE"/>
    <w:rsid w:val="00463721"/>
    <w:rsid w:val="00466555"/>
    <w:rsid w:val="00467BBA"/>
    <w:rsid w:val="00473FD3"/>
    <w:rsid w:val="00477996"/>
    <w:rsid w:val="00480BD7"/>
    <w:rsid w:val="00483A9A"/>
    <w:rsid w:val="0048751A"/>
    <w:rsid w:val="00496BB3"/>
    <w:rsid w:val="00497BCB"/>
    <w:rsid w:val="004A15CF"/>
    <w:rsid w:val="004B11B5"/>
    <w:rsid w:val="004B192E"/>
    <w:rsid w:val="004B3B9B"/>
    <w:rsid w:val="004B5918"/>
    <w:rsid w:val="004B7C33"/>
    <w:rsid w:val="004C2253"/>
    <w:rsid w:val="004C29D2"/>
    <w:rsid w:val="004C69D7"/>
    <w:rsid w:val="004D1578"/>
    <w:rsid w:val="004D2FD6"/>
    <w:rsid w:val="004E17FA"/>
    <w:rsid w:val="004F1989"/>
    <w:rsid w:val="004F32A9"/>
    <w:rsid w:val="004F6828"/>
    <w:rsid w:val="00502505"/>
    <w:rsid w:val="00505300"/>
    <w:rsid w:val="005069A4"/>
    <w:rsid w:val="0050703F"/>
    <w:rsid w:val="005111B5"/>
    <w:rsid w:val="005115D0"/>
    <w:rsid w:val="0051323A"/>
    <w:rsid w:val="00517639"/>
    <w:rsid w:val="00517E3F"/>
    <w:rsid w:val="0052093B"/>
    <w:rsid w:val="0052121C"/>
    <w:rsid w:val="005307AB"/>
    <w:rsid w:val="00532AA8"/>
    <w:rsid w:val="005428D9"/>
    <w:rsid w:val="00545CAE"/>
    <w:rsid w:val="00547B2E"/>
    <w:rsid w:val="00552F42"/>
    <w:rsid w:val="005563D9"/>
    <w:rsid w:val="00563EF6"/>
    <w:rsid w:val="00584164"/>
    <w:rsid w:val="00597FBC"/>
    <w:rsid w:val="005A220A"/>
    <w:rsid w:val="005A51D5"/>
    <w:rsid w:val="005A5869"/>
    <w:rsid w:val="005A7455"/>
    <w:rsid w:val="005B1B43"/>
    <w:rsid w:val="005B6028"/>
    <w:rsid w:val="005C1DDE"/>
    <w:rsid w:val="005D27E8"/>
    <w:rsid w:val="005D4279"/>
    <w:rsid w:val="005D44E8"/>
    <w:rsid w:val="005E0335"/>
    <w:rsid w:val="005E133B"/>
    <w:rsid w:val="005E29D1"/>
    <w:rsid w:val="005F05EA"/>
    <w:rsid w:val="005F4E19"/>
    <w:rsid w:val="005F5491"/>
    <w:rsid w:val="00604165"/>
    <w:rsid w:val="006045B7"/>
    <w:rsid w:val="00610C83"/>
    <w:rsid w:val="00616916"/>
    <w:rsid w:val="00616BF5"/>
    <w:rsid w:val="0061737B"/>
    <w:rsid w:val="0061769D"/>
    <w:rsid w:val="006251A2"/>
    <w:rsid w:val="006323F5"/>
    <w:rsid w:val="006329CA"/>
    <w:rsid w:val="00640B7C"/>
    <w:rsid w:val="006421AD"/>
    <w:rsid w:val="00652F21"/>
    <w:rsid w:val="00660A60"/>
    <w:rsid w:val="006634AA"/>
    <w:rsid w:val="006651FC"/>
    <w:rsid w:val="00665ED3"/>
    <w:rsid w:val="006711DF"/>
    <w:rsid w:val="00676276"/>
    <w:rsid w:val="00680B20"/>
    <w:rsid w:val="00690F23"/>
    <w:rsid w:val="00693C77"/>
    <w:rsid w:val="00696A29"/>
    <w:rsid w:val="006A4444"/>
    <w:rsid w:val="006B0655"/>
    <w:rsid w:val="006B23D9"/>
    <w:rsid w:val="006B3C56"/>
    <w:rsid w:val="006B424C"/>
    <w:rsid w:val="006B545A"/>
    <w:rsid w:val="006B73F5"/>
    <w:rsid w:val="006C25C7"/>
    <w:rsid w:val="006C56AD"/>
    <w:rsid w:val="006E21F3"/>
    <w:rsid w:val="006E6A56"/>
    <w:rsid w:val="006F2161"/>
    <w:rsid w:val="006F6758"/>
    <w:rsid w:val="00701447"/>
    <w:rsid w:val="00702C9C"/>
    <w:rsid w:val="0070475E"/>
    <w:rsid w:val="00705FC1"/>
    <w:rsid w:val="0071032D"/>
    <w:rsid w:val="00711B48"/>
    <w:rsid w:val="00712C9E"/>
    <w:rsid w:val="00726DDE"/>
    <w:rsid w:val="0073060E"/>
    <w:rsid w:val="0073131C"/>
    <w:rsid w:val="00731B3F"/>
    <w:rsid w:val="00742CFB"/>
    <w:rsid w:val="007466A8"/>
    <w:rsid w:val="00747C81"/>
    <w:rsid w:val="00755828"/>
    <w:rsid w:val="0075737F"/>
    <w:rsid w:val="00757436"/>
    <w:rsid w:val="00757F80"/>
    <w:rsid w:val="00766DD3"/>
    <w:rsid w:val="00770DFD"/>
    <w:rsid w:val="007723C1"/>
    <w:rsid w:val="00773E18"/>
    <w:rsid w:val="0078115C"/>
    <w:rsid w:val="007862FE"/>
    <w:rsid w:val="00791CD7"/>
    <w:rsid w:val="0079470C"/>
    <w:rsid w:val="007A4699"/>
    <w:rsid w:val="007B0B8A"/>
    <w:rsid w:val="007B193B"/>
    <w:rsid w:val="007C10E1"/>
    <w:rsid w:val="007C15D0"/>
    <w:rsid w:val="007C76EF"/>
    <w:rsid w:val="007C7E9C"/>
    <w:rsid w:val="007D1F70"/>
    <w:rsid w:val="007D3413"/>
    <w:rsid w:val="007E4705"/>
    <w:rsid w:val="007E50F4"/>
    <w:rsid w:val="007E5457"/>
    <w:rsid w:val="007E7DB6"/>
    <w:rsid w:val="008036DB"/>
    <w:rsid w:val="008168AE"/>
    <w:rsid w:val="00817A1C"/>
    <w:rsid w:val="008210E9"/>
    <w:rsid w:val="00822380"/>
    <w:rsid w:val="00824A81"/>
    <w:rsid w:val="00832F55"/>
    <w:rsid w:val="00833B91"/>
    <w:rsid w:val="0084543C"/>
    <w:rsid w:val="0085037E"/>
    <w:rsid w:val="0085701D"/>
    <w:rsid w:val="00866DEC"/>
    <w:rsid w:val="00866FC2"/>
    <w:rsid w:val="0087464A"/>
    <w:rsid w:val="00875135"/>
    <w:rsid w:val="00875C8B"/>
    <w:rsid w:val="00883D7F"/>
    <w:rsid w:val="00890542"/>
    <w:rsid w:val="008958D1"/>
    <w:rsid w:val="008A145E"/>
    <w:rsid w:val="008A6FB8"/>
    <w:rsid w:val="008B17A9"/>
    <w:rsid w:val="008B2E65"/>
    <w:rsid w:val="008C5820"/>
    <w:rsid w:val="008F005B"/>
    <w:rsid w:val="008F2082"/>
    <w:rsid w:val="00904298"/>
    <w:rsid w:val="009070C1"/>
    <w:rsid w:val="009106D0"/>
    <w:rsid w:val="00911E72"/>
    <w:rsid w:val="00912AFD"/>
    <w:rsid w:val="00913B7D"/>
    <w:rsid w:val="00916143"/>
    <w:rsid w:val="00921AE9"/>
    <w:rsid w:val="0092489F"/>
    <w:rsid w:val="009263AC"/>
    <w:rsid w:val="00930AEA"/>
    <w:rsid w:val="00933C42"/>
    <w:rsid w:val="00937026"/>
    <w:rsid w:val="00940D4A"/>
    <w:rsid w:val="00943892"/>
    <w:rsid w:val="009477C7"/>
    <w:rsid w:val="00963DBE"/>
    <w:rsid w:val="00964B62"/>
    <w:rsid w:val="009650F7"/>
    <w:rsid w:val="00966332"/>
    <w:rsid w:val="00966F58"/>
    <w:rsid w:val="00982223"/>
    <w:rsid w:val="00983493"/>
    <w:rsid w:val="009837B1"/>
    <w:rsid w:val="009866CC"/>
    <w:rsid w:val="009874DA"/>
    <w:rsid w:val="0099693D"/>
    <w:rsid w:val="00997F0A"/>
    <w:rsid w:val="009B17D2"/>
    <w:rsid w:val="009B4240"/>
    <w:rsid w:val="009C5648"/>
    <w:rsid w:val="009D0643"/>
    <w:rsid w:val="009D2AA5"/>
    <w:rsid w:val="009D55EE"/>
    <w:rsid w:val="009D7422"/>
    <w:rsid w:val="009E163C"/>
    <w:rsid w:val="009E2DD6"/>
    <w:rsid w:val="00A0187F"/>
    <w:rsid w:val="00A040DC"/>
    <w:rsid w:val="00A05ABC"/>
    <w:rsid w:val="00A07CEC"/>
    <w:rsid w:val="00A118C5"/>
    <w:rsid w:val="00A13670"/>
    <w:rsid w:val="00A14650"/>
    <w:rsid w:val="00A247BD"/>
    <w:rsid w:val="00A25184"/>
    <w:rsid w:val="00A3089D"/>
    <w:rsid w:val="00A3324E"/>
    <w:rsid w:val="00A539C5"/>
    <w:rsid w:val="00A56B1B"/>
    <w:rsid w:val="00A61BB0"/>
    <w:rsid w:val="00A65F2A"/>
    <w:rsid w:val="00A67727"/>
    <w:rsid w:val="00A70202"/>
    <w:rsid w:val="00A9266F"/>
    <w:rsid w:val="00A95D98"/>
    <w:rsid w:val="00A968E8"/>
    <w:rsid w:val="00AA36EF"/>
    <w:rsid w:val="00AA3BCF"/>
    <w:rsid w:val="00AB0D72"/>
    <w:rsid w:val="00AB162D"/>
    <w:rsid w:val="00AB4FBE"/>
    <w:rsid w:val="00AB717F"/>
    <w:rsid w:val="00AC22D2"/>
    <w:rsid w:val="00AC2FB9"/>
    <w:rsid w:val="00AC3549"/>
    <w:rsid w:val="00AC5618"/>
    <w:rsid w:val="00AC5D3F"/>
    <w:rsid w:val="00AC5E11"/>
    <w:rsid w:val="00AC7CA5"/>
    <w:rsid w:val="00AD10DC"/>
    <w:rsid w:val="00AD1B3B"/>
    <w:rsid w:val="00AD47FB"/>
    <w:rsid w:val="00AD7241"/>
    <w:rsid w:val="00AD7908"/>
    <w:rsid w:val="00AF2A31"/>
    <w:rsid w:val="00AF43D7"/>
    <w:rsid w:val="00AF6648"/>
    <w:rsid w:val="00B01B9B"/>
    <w:rsid w:val="00B03405"/>
    <w:rsid w:val="00B036FB"/>
    <w:rsid w:val="00B048CD"/>
    <w:rsid w:val="00B1486C"/>
    <w:rsid w:val="00B211D2"/>
    <w:rsid w:val="00B3066B"/>
    <w:rsid w:val="00B37C9A"/>
    <w:rsid w:val="00B555D8"/>
    <w:rsid w:val="00B572E1"/>
    <w:rsid w:val="00B60699"/>
    <w:rsid w:val="00B7292E"/>
    <w:rsid w:val="00B75011"/>
    <w:rsid w:val="00B77650"/>
    <w:rsid w:val="00B80505"/>
    <w:rsid w:val="00B86E80"/>
    <w:rsid w:val="00B900DC"/>
    <w:rsid w:val="00B908E9"/>
    <w:rsid w:val="00B9272C"/>
    <w:rsid w:val="00BA088C"/>
    <w:rsid w:val="00BA5358"/>
    <w:rsid w:val="00BB0518"/>
    <w:rsid w:val="00BB17E3"/>
    <w:rsid w:val="00BB3C8F"/>
    <w:rsid w:val="00BB6C8C"/>
    <w:rsid w:val="00BC0201"/>
    <w:rsid w:val="00BC0A02"/>
    <w:rsid w:val="00BC3C03"/>
    <w:rsid w:val="00BC5351"/>
    <w:rsid w:val="00BD2967"/>
    <w:rsid w:val="00BE11EC"/>
    <w:rsid w:val="00BE534B"/>
    <w:rsid w:val="00BE655D"/>
    <w:rsid w:val="00BE70E0"/>
    <w:rsid w:val="00BF2D63"/>
    <w:rsid w:val="00C02A2A"/>
    <w:rsid w:val="00C04198"/>
    <w:rsid w:val="00C13D2F"/>
    <w:rsid w:val="00C16194"/>
    <w:rsid w:val="00C207D3"/>
    <w:rsid w:val="00C238DD"/>
    <w:rsid w:val="00C25D06"/>
    <w:rsid w:val="00C30BC7"/>
    <w:rsid w:val="00C334A2"/>
    <w:rsid w:val="00C33A38"/>
    <w:rsid w:val="00C35B19"/>
    <w:rsid w:val="00C364D1"/>
    <w:rsid w:val="00C36F0F"/>
    <w:rsid w:val="00C3780A"/>
    <w:rsid w:val="00C43ABE"/>
    <w:rsid w:val="00C45364"/>
    <w:rsid w:val="00C510BD"/>
    <w:rsid w:val="00C5520C"/>
    <w:rsid w:val="00C61C55"/>
    <w:rsid w:val="00C629BF"/>
    <w:rsid w:val="00C642AE"/>
    <w:rsid w:val="00C64AD4"/>
    <w:rsid w:val="00C64FD2"/>
    <w:rsid w:val="00C74357"/>
    <w:rsid w:val="00C8302B"/>
    <w:rsid w:val="00C92A44"/>
    <w:rsid w:val="00C94AA8"/>
    <w:rsid w:val="00C957F9"/>
    <w:rsid w:val="00C961FA"/>
    <w:rsid w:val="00C96EC1"/>
    <w:rsid w:val="00CA1468"/>
    <w:rsid w:val="00CA46BA"/>
    <w:rsid w:val="00CA557E"/>
    <w:rsid w:val="00CA7B93"/>
    <w:rsid w:val="00CB6B5E"/>
    <w:rsid w:val="00CC5947"/>
    <w:rsid w:val="00CC608B"/>
    <w:rsid w:val="00CC737F"/>
    <w:rsid w:val="00CD5EE5"/>
    <w:rsid w:val="00CE10E9"/>
    <w:rsid w:val="00CE4B66"/>
    <w:rsid w:val="00CE529F"/>
    <w:rsid w:val="00CE644C"/>
    <w:rsid w:val="00CE76FA"/>
    <w:rsid w:val="00CF0522"/>
    <w:rsid w:val="00CF79BA"/>
    <w:rsid w:val="00D009AE"/>
    <w:rsid w:val="00D04660"/>
    <w:rsid w:val="00D13EDE"/>
    <w:rsid w:val="00D158F1"/>
    <w:rsid w:val="00D2081A"/>
    <w:rsid w:val="00D21D06"/>
    <w:rsid w:val="00D2624B"/>
    <w:rsid w:val="00D274C2"/>
    <w:rsid w:val="00D3179F"/>
    <w:rsid w:val="00D336C5"/>
    <w:rsid w:val="00D4298F"/>
    <w:rsid w:val="00D44551"/>
    <w:rsid w:val="00D45AAB"/>
    <w:rsid w:val="00D46D85"/>
    <w:rsid w:val="00D471DB"/>
    <w:rsid w:val="00D502A9"/>
    <w:rsid w:val="00D50325"/>
    <w:rsid w:val="00D55B66"/>
    <w:rsid w:val="00D55B6F"/>
    <w:rsid w:val="00D55FD4"/>
    <w:rsid w:val="00D62512"/>
    <w:rsid w:val="00D62CCC"/>
    <w:rsid w:val="00D632F0"/>
    <w:rsid w:val="00D63392"/>
    <w:rsid w:val="00D63B96"/>
    <w:rsid w:val="00D8554F"/>
    <w:rsid w:val="00D86C56"/>
    <w:rsid w:val="00D925C3"/>
    <w:rsid w:val="00D951FA"/>
    <w:rsid w:val="00DA41A4"/>
    <w:rsid w:val="00DB18AE"/>
    <w:rsid w:val="00DB1CD1"/>
    <w:rsid w:val="00DB305D"/>
    <w:rsid w:val="00DB338B"/>
    <w:rsid w:val="00DB68CF"/>
    <w:rsid w:val="00DB7438"/>
    <w:rsid w:val="00DC1AB1"/>
    <w:rsid w:val="00DC1D0E"/>
    <w:rsid w:val="00DC5A8F"/>
    <w:rsid w:val="00DD2C44"/>
    <w:rsid w:val="00DD475B"/>
    <w:rsid w:val="00DE57BA"/>
    <w:rsid w:val="00DF3C11"/>
    <w:rsid w:val="00E07212"/>
    <w:rsid w:val="00E0771E"/>
    <w:rsid w:val="00E11469"/>
    <w:rsid w:val="00E145DB"/>
    <w:rsid w:val="00E168F1"/>
    <w:rsid w:val="00E20261"/>
    <w:rsid w:val="00E24CC0"/>
    <w:rsid w:val="00E3679D"/>
    <w:rsid w:val="00E40962"/>
    <w:rsid w:val="00E4329D"/>
    <w:rsid w:val="00E4615F"/>
    <w:rsid w:val="00E503BB"/>
    <w:rsid w:val="00E505FB"/>
    <w:rsid w:val="00E50E15"/>
    <w:rsid w:val="00E51A69"/>
    <w:rsid w:val="00E524C3"/>
    <w:rsid w:val="00E53628"/>
    <w:rsid w:val="00E5639E"/>
    <w:rsid w:val="00E579C1"/>
    <w:rsid w:val="00E57FF4"/>
    <w:rsid w:val="00E67240"/>
    <w:rsid w:val="00E67B6C"/>
    <w:rsid w:val="00E70447"/>
    <w:rsid w:val="00E7352F"/>
    <w:rsid w:val="00E7429B"/>
    <w:rsid w:val="00E77DC1"/>
    <w:rsid w:val="00E82600"/>
    <w:rsid w:val="00E8357C"/>
    <w:rsid w:val="00E94C9F"/>
    <w:rsid w:val="00E9597E"/>
    <w:rsid w:val="00E95AC9"/>
    <w:rsid w:val="00EA5A03"/>
    <w:rsid w:val="00EB529A"/>
    <w:rsid w:val="00EB5F36"/>
    <w:rsid w:val="00EC239E"/>
    <w:rsid w:val="00EC3C04"/>
    <w:rsid w:val="00EC3F3E"/>
    <w:rsid w:val="00EC77E7"/>
    <w:rsid w:val="00ED4D99"/>
    <w:rsid w:val="00ED5D8E"/>
    <w:rsid w:val="00EE0E29"/>
    <w:rsid w:val="00EE4049"/>
    <w:rsid w:val="00EE451C"/>
    <w:rsid w:val="00EE7BB5"/>
    <w:rsid w:val="00EF048B"/>
    <w:rsid w:val="00EF1DA4"/>
    <w:rsid w:val="00EF3115"/>
    <w:rsid w:val="00EF4251"/>
    <w:rsid w:val="00F06C2F"/>
    <w:rsid w:val="00F1281B"/>
    <w:rsid w:val="00F164BB"/>
    <w:rsid w:val="00F20A7F"/>
    <w:rsid w:val="00F217D0"/>
    <w:rsid w:val="00F314A0"/>
    <w:rsid w:val="00F315B2"/>
    <w:rsid w:val="00F32178"/>
    <w:rsid w:val="00F32354"/>
    <w:rsid w:val="00F36BCA"/>
    <w:rsid w:val="00F37462"/>
    <w:rsid w:val="00F376AA"/>
    <w:rsid w:val="00F407B7"/>
    <w:rsid w:val="00F409E9"/>
    <w:rsid w:val="00F4224C"/>
    <w:rsid w:val="00F5006E"/>
    <w:rsid w:val="00F51601"/>
    <w:rsid w:val="00F52332"/>
    <w:rsid w:val="00F5353D"/>
    <w:rsid w:val="00F557BD"/>
    <w:rsid w:val="00F613CA"/>
    <w:rsid w:val="00F62BBA"/>
    <w:rsid w:val="00F75C38"/>
    <w:rsid w:val="00F84881"/>
    <w:rsid w:val="00F91BF4"/>
    <w:rsid w:val="00F93BE6"/>
    <w:rsid w:val="00F973EF"/>
    <w:rsid w:val="00FA3187"/>
    <w:rsid w:val="00FB145F"/>
    <w:rsid w:val="00FB31DC"/>
    <w:rsid w:val="00FB6FA9"/>
    <w:rsid w:val="00FC455C"/>
    <w:rsid w:val="00FC5D7A"/>
    <w:rsid w:val="00FC66AB"/>
    <w:rsid w:val="00FD3E47"/>
    <w:rsid w:val="00FD5F8A"/>
    <w:rsid w:val="00FD6167"/>
    <w:rsid w:val="00FE0298"/>
    <w:rsid w:val="00FE2780"/>
    <w:rsid w:val="00FE3782"/>
    <w:rsid w:val="00FE5BF3"/>
    <w:rsid w:val="00FE7036"/>
    <w:rsid w:val="00FF3B6D"/>
    <w:rsid w:val="00FF514A"/>
    <w:rsid w:val="00FF5C1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93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9BA"/>
    <w:pPr>
      <w:ind w:left="1080"/>
    </w:pPr>
    <w:rPr>
      <w:rFonts w:ascii="Arial" w:hAnsi="Arial"/>
      <w:spacing w:val="-5"/>
    </w:rPr>
  </w:style>
  <w:style w:type="paragraph" w:styleId="Heading1">
    <w:name w:val="heading 1"/>
    <w:basedOn w:val="HeadingBase"/>
    <w:next w:val="BodyTextKeep"/>
    <w:link w:val="Heading1Char1"/>
    <w:autoRedefine/>
    <w:qFormat/>
    <w:rsid w:val="009B4240"/>
    <w:pPr>
      <w:pageBreakBefore/>
      <w:numPr>
        <w:numId w:val="9"/>
      </w:numPr>
      <w:spacing w:before="480" w:after="120" w:line="240" w:lineRule="atLeast"/>
      <w:outlineLvl w:val="0"/>
    </w:pPr>
    <w:rPr>
      <w:b/>
      <w:color w:val="000080"/>
      <w:spacing w:val="-10"/>
      <w:kern w:val="20"/>
      <w:position w:val="8"/>
      <w:sz w:val="32"/>
    </w:rPr>
  </w:style>
  <w:style w:type="paragraph" w:styleId="Heading2">
    <w:name w:val="heading 2"/>
    <w:basedOn w:val="HeadingBase"/>
    <w:next w:val="BodyTextKeep"/>
    <w:link w:val="Heading2Char1"/>
    <w:autoRedefine/>
    <w:qFormat/>
    <w:rsid w:val="00135537"/>
    <w:pPr>
      <w:numPr>
        <w:ilvl w:val="1"/>
        <w:numId w:val="9"/>
      </w:numPr>
      <w:spacing w:before="200" w:line="240" w:lineRule="auto"/>
      <w:jc w:val="both"/>
      <w:outlineLvl w:val="1"/>
    </w:pPr>
    <w:rPr>
      <w:b/>
      <w:color w:val="333399"/>
      <w:spacing w:val="-15"/>
      <w:sz w:val="28"/>
    </w:rPr>
  </w:style>
  <w:style w:type="paragraph" w:styleId="Heading3">
    <w:name w:val="heading 3"/>
    <w:basedOn w:val="HeadingBase"/>
    <w:next w:val="BodyTextKeep"/>
    <w:link w:val="Heading3Char1"/>
    <w:autoRedefine/>
    <w:qFormat/>
    <w:rsid w:val="00C8302B"/>
    <w:pPr>
      <w:numPr>
        <w:ilvl w:val="2"/>
        <w:numId w:val="9"/>
      </w:numPr>
      <w:spacing w:before="200" w:line="240" w:lineRule="auto"/>
      <w:outlineLvl w:val="2"/>
    </w:pPr>
    <w:rPr>
      <w:b/>
      <w:color w:val="FF6600"/>
      <w:spacing w:val="-10"/>
      <w:sz w:val="24"/>
    </w:rPr>
  </w:style>
  <w:style w:type="paragraph" w:styleId="Heading4">
    <w:name w:val="heading 4"/>
    <w:aliases w:val="h4,OD Heading 4"/>
    <w:basedOn w:val="Normal"/>
    <w:next w:val="BodyTextKeep"/>
    <w:link w:val="Heading4Char"/>
    <w:autoRedefine/>
    <w:qFormat/>
    <w:rsid w:val="00273192"/>
    <w:pPr>
      <w:numPr>
        <w:ilvl w:val="3"/>
        <w:numId w:val="9"/>
      </w:numPr>
      <w:spacing w:before="120" w:after="60" w:line="240" w:lineRule="atLeast"/>
      <w:outlineLvl w:val="3"/>
    </w:pPr>
    <w:rPr>
      <w:i/>
      <w:color w:val="000080"/>
      <w:sz w:val="24"/>
    </w:rPr>
  </w:style>
  <w:style w:type="paragraph" w:styleId="Heading5">
    <w:name w:val="heading 5"/>
    <w:basedOn w:val="HeadingBase"/>
    <w:next w:val="Normal"/>
    <w:link w:val="Heading5Char"/>
    <w:qFormat/>
    <w:rsid w:val="00CF79BA"/>
    <w:pPr>
      <w:spacing w:before="0" w:after="240" w:line="240" w:lineRule="atLeast"/>
      <w:ind w:left="1800"/>
      <w:outlineLvl w:val="4"/>
    </w:pPr>
    <w:rPr>
      <w:rFonts w:ascii="Helvetica" w:hAnsi="Helvetica"/>
      <w:sz w:val="18"/>
    </w:rPr>
  </w:style>
  <w:style w:type="paragraph" w:styleId="Heading6">
    <w:name w:val="heading 6"/>
    <w:basedOn w:val="HeadingBase"/>
    <w:next w:val="Normal"/>
    <w:link w:val="Heading6Char"/>
    <w:qFormat/>
    <w:rsid w:val="00CF79BA"/>
    <w:pPr>
      <w:spacing w:before="120" w:after="120"/>
      <w:ind w:left="1440"/>
      <w:outlineLvl w:val="5"/>
    </w:pPr>
    <w:rPr>
      <w:i/>
      <w:spacing w:val="0"/>
    </w:rPr>
  </w:style>
  <w:style w:type="paragraph" w:styleId="Heading7">
    <w:name w:val="heading 7"/>
    <w:basedOn w:val="HeadingBase"/>
    <w:next w:val="Normal"/>
    <w:link w:val="Heading7Char"/>
    <w:qFormat/>
    <w:rsid w:val="00CF79BA"/>
    <w:pPr>
      <w:outlineLvl w:val="6"/>
    </w:pPr>
    <w:rPr>
      <w:sz w:val="20"/>
    </w:rPr>
  </w:style>
  <w:style w:type="paragraph" w:styleId="Heading8">
    <w:name w:val="heading 8"/>
    <w:basedOn w:val="HeadingBase"/>
    <w:next w:val="Normal"/>
    <w:link w:val="Heading8Char"/>
    <w:qFormat/>
    <w:rsid w:val="00CF79BA"/>
    <w:pPr>
      <w:outlineLvl w:val="7"/>
    </w:pPr>
    <w:rPr>
      <w:i/>
      <w:sz w:val="18"/>
    </w:rPr>
  </w:style>
  <w:style w:type="paragraph" w:styleId="Heading9">
    <w:name w:val="heading 9"/>
    <w:basedOn w:val="HeadingBase"/>
    <w:next w:val="Normal"/>
    <w:link w:val="Heading9Char"/>
    <w:qFormat/>
    <w:rsid w:val="00CF79BA"/>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rsid w:val="00CF79BA"/>
    <w:pPr>
      <w:keepNext/>
      <w:keepLines/>
      <w:spacing w:before="140" w:line="220" w:lineRule="atLeast"/>
    </w:pPr>
    <w:rPr>
      <w:spacing w:val="-4"/>
      <w:kern w:val="28"/>
      <w:sz w:val="22"/>
    </w:rPr>
  </w:style>
  <w:style w:type="character" w:customStyle="1" w:styleId="HeadingBaseChar">
    <w:name w:val="Heading Base Char"/>
    <w:link w:val="HeadingBase"/>
    <w:locked/>
    <w:rsid w:val="00041E40"/>
    <w:rPr>
      <w:rFonts w:ascii="Arial" w:hAnsi="Arial"/>
      <w:spacing w:val="-4"/>
      <w:kern w:val="28"/>
      <w:sz w:val="22"/>
    </w:rPr>
  </w:style>
  <w:style w:type="paragraph" w:customStyle="1" w:styleId="BodyTextKeep">
    <w:name w:val="Body Text Keep"/>
    <w:basedOn w:val="Normal"/>
    <w:link w:val="BodyTextKeepChar1"/>
    <w:rsid w:val="00CF79BA"/>
    <w:pPr>
      <w:spacing w:before="120" w:after="120"/>
      <w:ind w:left="1440"/>
      <w:jc w:val="both"/>
    </w:pPr>
    <w:rPr>
      <w:sz w:val="22"/>
    </w:rPr>
  </w:style>
  <w:style w:type="character" w:customStyle="1" w:styleId="BodyTextKeepChar1">
    <w:name w:val="Body Text Keep Char1"/>
    <w:link w:val="BodyTextKeep"/>
    <w:locked/>
    <w:rsid w:val="00041E40"/>
    <w:rPr>
      <w:rFonts w:ascii="Arial" w:hAnsi="Arial"/>
      <w:spacing w:val="-5"/>
      <w:sz w:val="22"/>
    </w:rPr>
  </w:style>
  <w:style w:type="character" w:customStyle="1" w:styleId="Heading1Char1">
    <w:name w:val="Heading 1 Char1"/>
    <w:link w:val="Heading1"/>
    <w:locked/>
    <w:rsid w:val="009B4240"/>
    <w:rPr>
      <w:rFonts w:ascii="Arial" w:hAnsi="Arial"/>
      <w:b/>
      <w:color w:val="000080"/>
      <w:spacing w:val="-10"/>
      <w:kern w:val="20"/>
      <w:position w:val="8"/>
      <w:sz w:val="32"/>
    </w:rPr>
  </w:style>
  <w:style w:type="character" w:customStyle="1" w:styleId="Heading2Char1">
    <w:name w:val="Heading 2 Char1"/>
    <w:link w:val="Heading2"/>
    <w:locked/>
    <w:rsid w:val="00135537"/>
    <w:rPr>
      <w:rFonts w:ascii="Arial" w:hAnsi="Arial"/>
      <w:b/>
      <w:color w:val="333399"/>
      <w:spacing w:val="-15"/>
      <w:kern w:val="28"/>
      <w:sz w:val="28"/>
    </w:rPr>
  </w:style>
  <w:style w:type="character" w:customStyle="1" w:styleId="Heading3Char1">
    <w:name w:val="Heading 3 Char1"/>
    <w:link w:val="Heading3"/>
    <w:locked/>
    <w:rsid w:val="00C8302B"/>
    <w:rPr>
      <w:rFonts w:ascii="Arial" w:hAnsi="Arial"/>
      <w:b/>
      <w:color w:val="FF6600"/>
      <w:spacing w:val="-10"/>
      <w:kern w:val="28"/>
      <w:sz w:val="24"/>
    </w:rPr>
  </w:style>
  <w:style w:type="character" w:customStyle="1" w:styleId="Heading4Char">
    <w:name w:val="Heading 4 Char"/>
    <w:aliases w:val="h4 Char,OD Heading 4 Char"/>
    <w:link w:val="Heading4"/>
    <w:locked/>
    <w:rsid w:val="00273192"/>
    <w:rPr>
      <w:rFonts w:ascii="Arial" w:hAnsi="Arial"/>
      <w:i/>
      <w:color w:val="000080"/>
      <w:spacing w:val="-5"/>
      <w:sz w:val="24"/>
    </w:rPr>
  </w:style>
  <w:style w:type="character" w:customStyle="1" w:styleId="Heading5Char">
    <w:name w:val="Heading 5 Char"/>
    <w:link w:val="Heading5"/>
    <w:locked/>
    <w:rsid w:val="00041E40"/>
    <w:rPr>
      <w:rFonts w:ascii="Helvetica" w:hAnsi="Helvetica"/>
      <w:spacing w:val="-4"/>
      <w:kern w:val="28"/>
      <w:sz w:val="18"/>
    </w:rPr>
  </w:style>
  <w:style w:type="character" w:customStyle="1" w:styleId="Heading6Char">
    <w:name w:val="Heading 6 Char"/>
    <w:link w:val="Heading6"/>
    <w:locked/>
    <w:rsid w:val="00041E40"/>
    <w:rPr>
      <w:rFonts w:ascii="Arial" w:hAnsi="Arial"/>
      <w:i/>
      <w:kern w:val="28"/>
      <w:sz w:val="22"/>
    </w:rPr>
  </w:style>
  <w:style w:type="character" w:customStyle="1" w:styleId="Heading7Char">
    <w:name w:val="Heading 7 Char"/>
    <w:link w:val="Heading7"/>
    <w:locked/>
    <w:rsid w:val="00041E40"/>
    <w:rPr>
      <w:rFonts w:ascii="Arial" w:hAnsi="Arial"/>
      <w:spacing w:val="-4"/>
      <w:kern w:val="28"/>
    </w:rPr>
  </w:style>
  <w:style w:type="character" w:customStyle="1" w:styleId="Heading8Char">
    <w:name w:val="Heading 8 Char"/>
    <w:link w:val="Heading8"/>
    <w:locked/>
    <w:rsid w:val="00041E40"/>
    <w:rPr>
      <w:rFonts w:ascii="Arial" w:hAnsi="Arial"/>
      <w:i/>
      <w:spacing w:val="-4"/>
      <w:kern w:val="28"/>
      <w:sz w:val="18"/>
    </w:rPr>
  </w:style>
  <w:style w:type="character" w:customStyle="1" w:styleId="Heading9Char">
    <w:name w:val="Heading 9 Char"/>
    <w:link w:val="Heading9"/>
    <w:locked/>
    <w:rsid w:val="00041E40"/>
    <w:rPr>
      <w:rFonts w:ascii="Arial" w:hAnsi="Arial"/>
      <w:spacing w:val="-4"/>
      <w:kern w:val="28"/>
      <w:sz w:val="18"/>
    </w:rPr>
  </w:style>
  <w:style w:type="paragraph" w:styleId="TOC1">
    <w:name w:val="toc 1"/>
    <w:basedOn w:val="TOCBase"/>
    <w:autoRedefine/>
    <w:uiPriority w:val="39"/>
    <w:rsid w:val="00CF79BA"/>
    <w:pPr>
      <w:tabs>
        <w:tab w:val="clear" w:pos="6480"/>
      </w:tabs>
      <w:spacing w:before="120" w:after="0" w:line="240" w:lineRule="auto"/>
    </w:pPr>
    <w:rPr>
      <w:rFonts w:asciiTheme="majorHAnsi" w:hAnsiTheme="majorHAnsi"/>
      <w:b/>
      <w:color w:val="548DD4"/>
      <w:sz w:val="24"/>
      <w:szCs w:val="24"/>
    </w:rPr>
  </w:style>
  <w:style w:type="paragraph" w:customStyle="1" w:styleId="TOCBase">
    <w:name w:val="TOC Base"/>
    <w:basedOn w:val="Normal"/>
    <w:rsid w:val="00CF79BA"/>
    <w:pPr>
      <w:tabs>
        <w:tab w:val="right" w:leader="dot" w:pos="6480"/>
      </w:tabs>
      <w:spacing w:after="240" w:line="240" w:lineRule="atLeast"/>
      <w:ind w:left="0"/>
    </w:pPr>
  </w:style>
  <w:style w:type="character" w:styleId="PageNumber">
    <w:name w:val="page number"/>
    <w:rsid w:val="00CF79BA"/>
    <w:rPr>
      <w:rFonts w:ascii="Arial" w:hAnsi="Arial"/>
      <w:i/>
      <w:dstrike w:val="0"/>
      <w:color w:val="auto"/>
      <w:spacing w:val="-10"/>
      <w:sz w:val="18"/>
      <w:bdr w:val="none" w:sz="0" w:space="0" w:color="auto"/>
      <w:vertAlign w:val="baseline"/>
    </w:rPr>
  </w:style>
  <w:style w:type="paragraph" w:styleId="Footer">
    <w:name w:val="footer"/>
    <w:basedOn w:val="HeaderBase"/>
    <w:link w:val="FooterChar"/>
    <w:rsid w:val="00CF79BA"/>
    <w:pPr>
      <w:tabs>
        <w:tab w:val="clear" w:pos="4320"/>
        <w:tab w:val="clear" w:pos="8640"/>
        <w:tab w:val="right" w:pos="9360"/>
      </w:tabs>
      <w:ind w:left="0"/>
    </w:pPr>
    <w:rPr>
      <w:caps w:val="0"/>
      <w:sz w:val="18"/>
    </w:rPr>
  </w:style>
  <w:style w:type="paragraph" w:customStyle="1" w:styleId="HeaderBase">
    <w:name w:val="Header Base"/>
    <w:basedOn w:val="Normal"/>
    <w:rsid w:val="00CF79BA"/>
    <w:pPr>
      <w:keepLines/>
      <w:tabs>
        <w:tab w:val="center" w:pos="4320"/>
        <w:tab w:val="right" w:pos="8640"/>
      </w:tabs>
      <w:spacing w:line="190" w:lineRule="atLeast"/>
    </w:pPr>
    <w:rPr>
      <w:caps/>
      <w:sz w:val="15"/>
    </w:rPr>
  </w:style>
  <w:style w:type="character" w:customStyle="1" w:styleId="FooterChar">
    <w:name w:val="Footer Char"/>
    <w:link w:val="Footer"/>
    <w:locked/>
    <w:rsid w:val="00041E40"/>
    <w:rPr>
      <w:rFonts w:ascii="Arial" w:hAnsi="Arial"/>
      <w:spacing w:val="-5"/>
      <w:sz w:val="18"/>
    </w:rPr>
  </w:style>
  <w:style w:type="paragraph" w:styleId="Header">
    <w:name w:val="header"/>
    <w:basedOn w:val="HeaderBase"/>
    <w:link w:val="HeaderChar"/>
    <w:rsid w:val="00CF79BA"/>
    <w:pPr>
      <w:pBdr>
        <w:bottom w:val="single" w:sz="8" w:space="1" w:color="000080"/>
      </w:pBdr>
      <w:ind w:left="0"/>
    </w:pPr>
    <w:rPr>
      <w:i/>
      <w:caps w:val="0"/>
      <w:sz w:val="18"/>
    </w:rPr>
  </w:style>
  <w:style w:type="character" w:customStyle="1" w:styleId="HeaderChar">
    <w:name w:val="Header Char"/>
    <w:link w:val="Header"/>
    <w:locked/>
    <w:rsid w:val="00041E40"/>
    <w:rPr>
      <w:rFonts w:ascii="Arial" w:hAnsi="Arial"/>
      <w:i/>
      <w:spacing w:val="-5"/>
      <w:sz w:val="18"/>
    </w:rPr>
  </w:style>
  <w:style w:type="paragraph" w:customStyle="1" w:styleId="Titlesubtitle">
    <w:name w:val="Title subtitle"/>
    <w:basedOn w:val="Normal"/>
    <w:rsid w:val="00CF79BA"/>
    <w:pPr>
      <w:tabs>
        <w:tab w:val="right" w:pos="9360"/>
      </w:tabs>
      <w:spacing w:before="120"/>
      <w:ind w:left="-835"/>
    </w:pPr>
    <w:rPr>
      <w:i/>
      <w:color w:val="000080"/>
      <w:sz w:val="36"/>
    </w:rPr>
  </w:style>
  <w:style w:type="paragraph" w:customStyle="1" w:styleId="TitleCover">
    <w:name w:val="Title Cover"/>
    <w:basedOn w:val="HeadingBase"/>
    <w:next w:val="Normal"/>
    <w:autoRedefine/>
    <w:rsid w:val="00AD10DC"/>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character" w:styleId="Hyperlink">
    <w:name w:val="Hyperlink"/>
    <w:basedOn w:val="DefaultParagraphFont"/>
    <w:uiPriority w:val="99"/>
    <w:rsid w:val="00CF79BA"/>
    <w:rPr>
      <w:color w:val="0000FF"/>
      <w:u w:val="single"/>
    </w:rPr>
  </w:style>
  <w:style w:type="paragraph" w:customStyle="1" w:styleId="Notice">
    <w:name w:val="Notice"/>
    <w:basedOn w:val="Normal"/>
    <w:autoRedefine/>
    <w:rsid w:val="00886FF9"/>
    <w:pPr>
      <w:tabs>
        <w:tab w:val="left" w:pos="2160"/>
      </w:tabs>
      <w:spacing w:before="120" w:after="120"/>
      <w:ind w:left="0"/>
      <w:jc w:val="both"/>
    </w:pPr>
    <w:rPr>
      <w:sz w:val="22"/>
    </w:rPr>
  </w:style>
  <w:style w:type="paragraph" w:customStyle="1" w:styleId="TitleSubtitle0">
    <w:name w:val="Title Subtitle"/>
    <w:basedOn w:val="ChapterSubtitle"/>
    <w:rsid w:val="00CF79BA"/>
    <w:pPr>
      <w:spacing w:after="120"/>
      <w:ind w:left="-835"/>
    </w:pPr>
    <w:rPr>
      <w:b/>
      <w:color w:val="000080"/>
      <w:sz w:val="36"/>
    </w:rPr>
  </w:style>
  <w:style w:type="paragraph" w:customStyle="1" w:styleId="ChapterSubtitle">
    <w:name w:val="Chapter Subtitle"/>
    <w:basedOn w:val="Normal"/>
    <w:rsid w:val="00CF79BA"/>
    <w:pPr>
      <w:keepNext/>
      <w:keepLines/>
      <w:spacing w:before="60" w:after="360" w:line="340" w:lineRule="atLeast"/>
    </w:pPr>
    <w:rPr>
      <w:spacing w:val="-16"/>
      <w:kern w:val="28"/>
      <w:sz w:val="32"/>
    </w:rPr>
  </w:style>
  <w:style w:type="paragraph" w:customStyle="1" w:styleId="Covercopyright">
    <w:name w:val="Cover copyright"/>
    <w:basedOn w:val="Normal"/>
    <w:rsid w:val="00CF79BA"/>
    <w:pPr>
      <w:widowControl w:val="0"/>
      <w:spacing w:before="240"/>
      <w:ind w:left="0"/>
      <w:jc w:val="center"/>
    </w:pPr>
    <w:rPr>
      <w:rFonts w:eastAsia="MS Mincho"/>
      <w:sz w:val="22"/>
    </w:rPr>
  </w:style>
  <w:style w:type="paragraph" w:styleId="Caption">
    <w:name w:val="caption"/>
    <w:basedOn w:val="Normal"/>
    <w:next w:val="Normal"/>
    <w:link w:val="CaptionChar"/>
    <w:autoRedefine/>
    <w:qFormat/>
    <w:rsid w:val="001B794C"/>
    <w:pPr>
      <w:tabs>
        <w:tab w:val="left" w:pos="2880"/>
      </w:tabs>
      <w:spacing w:before="120" w:after="120" w:line="220" w:lineRule="atLeast"/>
      <w:ind w:left="1800"/>
      <w:jc w:val="both"/>
    </w:pPr>
    <w:rPr>
      <w:b/>
      <w:sz w:val="22"/>
    </w:rPr>
  </w:style>
  <w:style w:type="paragraph" w:customStyle="1" w:styleId="Picture">
    <w:name w:val="Picture"/>
    <w:basedOn w:val="Normal"/>
    <w:next w:val="Caption"/>
    <w:rsid w:val="00CF79BA"/>
    <w:pPr>
      <w:keepNext/>
    </w:pPr>
    <w:rPr>
      <w:sz w:val="22"/>
    </w:rPr>
  </w:style>
  <w:style w:type="paragraph" w:customStyle="1" w:styleId="Bullist">
    <w:name w:val="Bullist"/>
    <w:basedOn w:val="Normal"/>
    <w:autoRedefine/>
    <w:rsid w:val="000E01BF"/>
    <w:pPr>
      <w:numPr>
        <w:numId w:val="10"/>
      </w:numPr>
      <w:spacing w:before="60" w:after="60"/>
      <w:jc w:val="both"/>
    </w:pPr>
    <w:rPr>
      <w:sz w:val="22"/>
    </w:rPr>
  </w:style>
  <w:style w:type="paragraph" w:customStyle="1" w:styleId="TableText">
    <w:name w:val="Table Text"/>
    <w:basedOn w:val="Normal"/>
    <w:rsid w:val="00CF79BA"/>
    <w:pPr>
      <w:spacing w:before="60"/>
      <w:ind w:left="0"/>
    </w:pPr>
  </w:style>
  <w:style w:type="paragraph" w:customStyle="1" w:styleId="Body">
    <w:name w:val="Body"/>
    <w:rsid w:val="00CF79BA"/>
    <w:pPr>
      <w:spacing w:line="280" w:lineRule="atLeast"/>
    </w:pPr>
    <w:rPr>
      <w:rFonts w:ascii="Tms Rmn" w:hAnsi="Tms Rmn"/>
      <w:color w:val="000000"/>
      <w:sz w:val="24"/>
    </w:rPr>
  </w:style>
  <w:style w:type="paragraph" w:styleId="BodyText">
    <w:name w:val="Body Text"/>
    <w:basedOn w:val="Normal"/>
    <w:link w:val="BodyTextChar"/>
    <w:rsid w:val="00CF79BA"/>
    <w:pPr>
      <w:spacing w:before="120"/>
    </w:pPr>
    <w:rPr>
      <w:sz w:val="16"/>
    </w:rPr>
  </w:style>
  <w:style w:type="character" w:customStyle="1" w:styleId="BodyTextChar">
    <w:name w:val="Body Text Char"/>
    <w:link w:val="BodyText"/>
    <w:locked/>
    <w:rsid w:val="00041E40"/>
    <w:rPr>
      <w:rFonts w:ascii="Arial" w:hAnsi="Arial"/>
      <w:spacing w:val="-5"/>
      <w:sz w:val="16"/>
    </w:rPr>
  </w:style>
  <w:style w:type="paragraph" w:styleId="BodyTextIndent">
    <w:name w:val="Body Text Indent"/>
    <w:basedOn w:val="Normal"/>
    <w:link w:val="BodyTextIndentChar"/>
    <w:rsid w:val="00CF79BA"/>
    <w:pPr>
      <w:ind w:left="1152"/>
    </w:pPr>
    <w:rPr>
      <w:rFonts w:ascii="Times New Roman" w:hAnsi="Times New Roman"/>
      <w:sz w:val="22"/>
    </w:rPr>
  </w:style>
  <w:style w:type="character" w:customStyle="1" w:styleId="BodyTextIndentChar">
    <w:name w:val="Body Text Indent Char"/>
    <w:link w:val="BodyTextIndent"/>
    <w:locked/>
    <w:rsid w:val="00041E40"/>
    <w:rPr>
      <w:spacing w:val="-5"/>
      <w:sz w:val="22"/>
    </w:rPr>
  </w:style>
  <w:style w:type="paragraph" w:customStyle="1" w:styleId="Bullet">
    <w:name w:val="Bullet"/>
    <w:basedOn w:val="BodyTextKeep"/>
    <w:rsid w:val="00CF79BA"/>
    <w:pPr>
      <w:numPr>
        <w:numId w:val="1"/>
      </w:numPr>
      <w:spacing w:before="0" w:after="60"/>
      <w:ind w:left="2880"/>
    </w:pPr>
  </w:style>
  <w:style w:type="paragraph" w:customStyle="1" w:styleId="Bulleted">
    <w:name w:val="Bulleted"/>
    <w:rsid w:val="00CF79BA"/>
    <w:pPr>
      <w:tabs>
        <w:tab w:val="left" w:pos="360"/>
      </w:tabs>
      <w:spacing w:line="280" w:lineRule="atLeast"/>
      <w:ind w:left="360" w:hanging="360"/>
    </w:pPr>
    <w:rPr>
      <w:rFonts w:ascii="Tms Rmn" w:hAnsi="Tms Rmn"/>
      <w:color w:val="000000"/>
      <w:sz w:val="24"/>
    </w:rPr>
  </w:style>
  <w:style w:type="paragraph" w:customStyle="1" w:styleId="BullistLast">
    <w:name w:val="Bullist Last"/>
    <w:basedOn w:val="Bullist"/>
    <w:autoRedefine/>
    <w:rsid w:val="00CF79BA"/>
    <w:pPr>
      <w:numPr>
        <w:numId w:val="0"/>
      </w:numPr>
      <w:spacing w:after="120"/>
    </w:pPr>
  </w:style>
  <w:style w:type="paragraph" w:customStyle="1" w:styleId="ChapterTitle">
    <w:name w:val="Chapter Title"/>
    <w:basedOn w:val="Normal"/>
    <w:rsid w:val="00CF79BA"/>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character" w:styleId="FollowedHyperlink">
    <w:name w:val="FollowedHyperlink"/>
    <w:basedOn w:val="DefaultParagraphFont"/>
    <w:rsid w:val="00CF79BA"/>
    <w:rPr>
      <w:color w:val="800080"/>
      <w:u w:val="single"/>
    </w:rPr>
  </w:style>
  <w:style w:type="paragraph" w:customStyle="1" w:styleId="FooterEven">
    <w:name w:val="Footer Even"/>
    <w:basedOn w:val="Footer"/>
    <w:rsid w:val="00CF79BA"/>
    <w:pPr>
      <w:pBdr>
        <w:top w:val="single" w:sz="6" w:space="2" w:color="auto"/>
      </w:pBdr>
      <w:spacing w:before="600"/>
    </w:pPr>
  </w:style>
  <w:style w:type="paragraph" w:customStyle="1" w:styleId="FooterFirst">
    <w:name w:val="Footer First"/>
    <w:basedOn w:val="Footer"/>
    <w:rsid w:val="00CF79BA"/>
    <w:pPr>
      <w:pBdr>
        <w:top w:val="single" w:sz="6" w:space="2" w:color="auto"/>
      </w:pBdr>
      <w:spacing w:before="600"/>
    </w:pPr>
  </w:style>
  <w:style w:type="paragraph" w:customStyle="1" w:styleId="FooterOdd">
    <w:name w:val="Footer Odd"/>
    <w:basedOn w:val="Footer"/>
    <w:rsid w:val="00CF79BA"/>
    <w:pPr>
      <w:pBdr>
        <w:top w:val="single" w:sz="6" w:space="2" w:color="auto"/>
      </w:pBdr>
      <w:spacing w:before="600"/>
    </w:pPr>
  </w:style>
  <w:style w:type="paragraph" w:customStyle="1" w:styleId="FootnoteBase">
    <w:name w:val="Footnote Base"/>
    <w:basedOn w:val="Normal"/>
    <w:rsid w:val="00CF79BA"/>
    <w:pPr>
      <w:keepLines/>
      <w:spacing w:line="200" w:lineRule="atLeast"/>
    </w:pPr>
    <w:rPr>
      <w:sz w:val="16"/>
    </w:rPr>
  </w:style>
  <w:style w:type="character" w:styleId="FootnoteReference">
    <w:name w:val="footnote reference"/>
    <w:uiPriority w:val="99"/>
    <w:rsid w:val="00CF79BA"/>
    <w:rPr>
      <w:vertAlign w:val="superscript"/>
    </w:rPr>
  </w:style>
  <w:style w:type="paragraph" w:styleId="FootnoteText">
    <w:name w:val="footnote text"/>
    <w:basedOn w:val="FootnoteBase"/>
    <w:link w:val="FootnoteTextChar1"/>
    <w:uiPriority w:val="99"/>
    <w:rsid w:val="00CF79BA"/>
  </w:style>
  <w:style w:type="character" w:customStyle="1" w:styleId="FootnoteTextChar1">
    <w:name w:val="Footnote Text Char1"/>
    <w:link w:val="FootnoteText"/>
    <w:semiHidden/>
    <w:locked/>
    <w:rsid w:val="00041E40"/>
    <w:rPr>
      <w:rFonts w:ascii="Arial" w:hAnsi="Arial"/>
      <w:spacing w:val="-5"/>
      <w:sz w:val="16"/>
    </w:rPr>
  </w:style>
  <w:style w:type="paragraph" w:customStyle="1" w:styleId="HeaderEven">
    <w:name w:val="Header Even"/>
    <w:basedOn w:val="Header"/>
    <w:autoRedefine/>
    <w:rsid w:val="00CF79BA"/>
    <w:pPr>
      <w:numPr>
        <w:numId w:val="8"/>
      </w:numPr>
      <w:pBdr>
        <w:bottom w:val="single" w:sz="6" w:space="1" w:color="auto"/>
      </w:pBdr>
      <w:tabs>
        <w:tab w:val="clear" w:pos="4320"/>
        <w:tab w:val="clear" w:pos="8640"/>
        <w:tab w:val="right" w:pos="9360"/>
      </w:tabs>
      <w:spacing w:after="600"/>
    </w:pPr>
  </w:style>
  <w:style w:type="paragraph" w:customStyle="1" w:styleId="HeaderFirst">
    <w:name w:val="Header First"/>
    <w:basedOn w:val="Header"/>
    <w:rsid w:val="00CF79BA"/>
    <w:pPr>
      <w:pBdr>
        <w:top w:val="single" w:sz="6" w:space="2" w:color="auto"/>
      </w:pBdr>
      <w:jc w:val="right"/>
    </w:pPr>
  </w:style>
  <w:style w:type="paragraph" w:customStyle="1" w:styleId="HeaderOdd">
    <w:name w:val="Header Odd"/>
    <w:basedOn w:val="Header"/>
    <w:rsid w:val="00CF79BA"/>
    <w:pPr>
      <w:pBdr>
        <w:bottom w:val="single" w:sz="6" w:space="1" w:color="auto"/>
      </w:pBdr>
      <w:spacing w:after="600"/>
    </w:pPr>
  </w:style>
  <w:style w:type="paragraph" w:customStyle="1" w:styleId="HeaderLeft">
    <w:name w:val="Header Left"/>
    <w:basedOn w:val="HeaderOdd"/>
    <w:rsid w:val="00CF79BA"/>
    <w:pPr>
      <w:numPr>
        <w:numId w:val="2"/>
      </w:numPr>
      <w:pBdr>
        <w:bottom w:val="single" w:sz="18" w:space="1" w:color="000080"/>
      </w:pBdr>
      <w:ind w:left="-360"/>
    </w:pPr>
    <w:rPr>
      <w:caps/>
    </w:rPr>
  </w:style>
  <w:style w:type="paragraph" w:customStyle="1" w:styleId="HeaderRight">
    <w:name w:val="Header Right"/>
    <w:basedOn w:val="HeaderOdd"/>
    <w:rsid w:val="00CF79BA"/>
    <w:pPr>
      <w:pBdr>
        <w:bottom w:val="single" w:sz="18" w:space="1" w:color="000080"/>
      </w:pBdr>
      <w:ind w:left="-360"/>
      <w:jc w:val="right"/>
    </w:pPr>
    <w:rPr>
      <w:caps/>
    </w:rPr>
  </w:style>
  <w:style w:type="paragraph" w:styleId="Index3">
    <w:name w:val="index 3"/>
    <w:basedOn w:val="Normal"/>
    <w:autoRedefine/>
    <w:semiHidden/>
    <w:rsid w:val="00CF79BA"/>
    <w:pPr>
      <w:tabs>
        <w:tab w:val="right" w:leader="dot" w:pos="11520"/>
      </w:tabs>
      <w:ind w:left="600" w:hanging="200"/>
    </w:pPr>
    <w:rPr>
      <w:rFonts w:ascii="Times New Roman" w:hAnsi="Times New Roman"/>
    </w:rPr>
  </w:style>
  <w:style w:type="paragraph" w:styleId="List5">
    <w:name w:val="List 5"/>
    <w:basedOn w:val="Normal"/>
    <w:rsid w:val="00CF79BA"/>
    <w:pPr>
      <w:numPr>
        <w:numId w:val="3"/>
      </w:numPr>
    </w:pPr>
  </w:style>
  <w:style w:type="paragraph" w:styleId="ListBullet5">
    <w:name w:val="List Bullet 5"/>
    <w:basedOn w:val="Normal"/>
    <w:autoRedefine/>
    <w:rsid w:val="00CF79BA"/>
    <w:pPr>
      <w:numPr>
        <w:numId w:val="4"/>
      </w:numPr>
    </w:pPr>
  </w:style>
  <w:style w:type="paragraph" w:customStyle="1" w:styleId="ListBulletNMF">
    <w:name w:val="List Bullet NMF"/>
    <w:basedOn w:val="Normal"/>
    <w:rsid w:val="00CF79BA"/>
    <w:pPr>
      <w:numPr>
        <w:numId w:val="5"/>
      </w:numPr>
    </w:pPr>
  </w:style>
  <w:style w:type="paragraph" w:customStyle="1" w:styleId="listnestedlast">
    <w:name w:val="list nested last"/>
    <w:basedOn w:val="Normal"/>
    <w:rsid w:val="00CF79BA"/>
    <w:pPr>
      <w:widowControl w:val="0"/>
      <w:tabs>
        <w:tab w:val="left" w:pos="1440"/>
        <w:tab w:val="left" w:pos="2160"/>
        <w:tab w:val="left" w:pos="2880"/>
        <w:tab w:val="left" w:pos="3600"/>
        <w:tab w:val="left" w:pos="4320"/>
        <w:tab w:val="left" w:pos="5040"/>
        <w:tab w:val="left" w:pos="5760"/>
        <w:tab w:val="left" w:pos="6480"/>
        <w:tab w:val="left" w:pos="7200"/>
      </w:tabs>
      <w:spacing w:line="260" w:lineRule="atLeast"/>
      <w:ind w:left="720" w:hanging="360"/>
    </w:pPr>
    <w:rPr>
      <w:rFonts w:ascii="Times New Roman" w:hAnsi="Times New Roman"/>
      <w:snapToGrid w:val="0"/>
      <w:sz w:val="24"/>
    </w:rPr>
  </w:style>
  <w:style w:type="paragraph" w:customStyle="1" w:styleId="ListNumber1">
    <w:name w:val="List Number1"/>
    <w:basedOn w:val="Normal"/>
    <w:rsid w:val="00CF79BA"/>
    <w:pPr>
      <w:widowControl w:val="0"/>
      <w:tabs>
        <w:tab w:val="left" w:pos="0"/>
        <w:tab w:val="left" w:pos="720"/>
      </w:tabs>
      <w:spacing w:line="260" w:lineRule="atLeast"/>
      <w:ind w:hanging="720"/>
    </w:pPr>
    <w:rPr>
      <w:rFonts w:ascii="Times New Roman" w:hAnsi="Times New Roman"/>
      <w:snapToGrid w:val="0"/>
      <w:sz w:val="24"/>
    </w:rPr>
  </w:style>
  <w:style w:type="paragraph" w:customStyle="1" w:styleId="listnumberfirst">
    <w:name w:val="list number first"/>
    <w:basedOn w:val="Normal"/>
    <w:rsid w:val="00CF79BA"/>
    <w:pPr>
      <w:widowControl w:val="0"/>
      <w:spacing w:line="260" w:lineRule="atLeast"/>
      <w:ind w:hanging="720"/>
    </w:pPr>
    <w:rPr>
      <w:rFonts w:ascii="Times New Roman" w:hAnsi="Times New Roman"/>
      <w:snapToGrid w:val="0"/>
      <w:sz w:val="24"/>
    </w:rPr>
  </w:style>
  <w:style w:type="paragraph" w:customStyle="1" w:styleId="numbercascade">
    <w:name w:val="number cascade"/>
    <w:basedOn w:val="BodyTextKeep"/>
    <w:rsid w:val="00CF79BA"/>
    <w:pPr>
      <w:numPr>
        <w:numId w:val="6"/>
      </w:numPr>
    </w:pPr>
    <w:rPr>
      <w:spacing w:val="0"/>
    </w:rPr>
  </w:style>
  <w:style w:type="paragraph" w:customStyle="1" w:styleId="SectionHeading">
    <w:name w:val="Section Heading"/>
    <w:basedOn w:val="Heading1"/>
    <w:autoRedefine/>
    <w:rsid w:val="00CF79BA"/>
  </w:style>
  <w:style w:type="paragraph" w:customStyle="1" w:styleId="SectionLabel">
    <w:name w:val="Section Label"/>
    <w:basedOn w:val="HeadingBase"/>
    <w:next w:val="Normal"/>
    <w:rsid w:val="00CF79BA"/>
    <w:pPr>
      <w:pBdr>
        <w:bottom w:val="single" w:sz="6" w:space="2" w:color="auto"/>
      </w:pBdr>
      <w:spacing w:before="360" w:after="960"/>
      <w:ind w:left="0"/>
    </w:pPr>
    <w:rPr>
      <w:rFonts w:ascii="Arial Black" w:hAnsi="Arial Black"/>
      <w:spacing w:val="-35"/>
      <w:sz w:val="54"/>
    </w:rPr>
  </w:style>
  <w:style w:type="paragraph" w:styleId="TableofFigures">
    <w:name w:val="table of figures"/>
    <w:basedOn w:val="Caption"/>
    <w:uiPriority w:val="99"/>
    <w:rsid w:val="00CF79BA"/>
    <w:pPr>
      <w:tabs>
        <w:tab w:val="clear" w:pos="2880"/>
        <w:tab w:val="right" w:pos="8640"/>
      </w:tabs>
      <w:spacing w:before="0" w:line="240" w:lineRule="auto"/>
      <w:ind w:left="403" w:hanging="403"/>
      <w:jc w:val="left"/>
    </w:pPr>
    <w:rPr>
      <w:b w:val="0"/>
      <w:spacing w:val="0"/>
    </w:rPr>
  </w:style>
  <w:style w:type="paragraph" w:customStyle="1" w:styleId="Tablecaption">
    <w:name w:val="Table caption"/>
    <w:basedOn w:val="TableofFigures"/>
    <w:rsid w:val="00CF79BA"/>
    <w:pPr>
      <w:spacing w:before="120"/>
      <w:jc w:val="center"/>
    </w:pPr>
    <w:rPr>
      <w:b/>
    </w:rPr>
  </w:style>
  <w:style w:type="paragraph" w:customStyle="1" w:styleId="TableHeader">
    <w:name w:val="Table Header"/>
    <w:basedOn w:val="Normal"/>
    <w:qFormat/>
    <w:rsid w:val="00CF79BA"/>
    <w:pPr>
      <w:spacing w:before="60"/>
      <w:ind w:left="0"/>
      <w:jc w:val="center"/>
    </w:pPr>
    <w:rPr>
      <w:b/>
      <w:sz w:val="22"/>
    </w:rPr>
  </w:style>
  <w:style w:type="paragraph" w:styleId="Title">
    <w:name w:val="Title"/>
    <w:basedOn w:val="HeadingBase"/>
    <w:next w:val="Normal"/>
    <w:link w:val="TitleChar"/>
    <w:qFormat/>
    <w:rsid w:val="00CF79BA"/>
    <w:pPr>
      <w:pBdr>
        <w:top w:val="single" w:sz="6" w:space="16" w:color="auto"/>
      </w:pBdr>
      <w:spacing w:before="220" w:after="60" w:line="320" w:lineRule="atLeast"/>
      <w:ind w:left="0"/>
    </w:pPr>
    <w:rPr>
      <w:rFonts w:ascii="Arial Black" w:hAnsi="Arial Black"/>
      <w:spacing w:val="-30"/>
      <w:sz w:val="40"/>
    </w:rPr>
  </w:style>
  <w:style w:type="character" w:customStyle="1" w:styleId="TitleChar">
    <w:name w:val="Title Char"/>
    <w:link w:val="Title"/>
    <w:locked/>
    <w:rsid w:val="00041E40"/>
    <w:rPr>
      <w:rFonts w:ascii="Arial Black" w:hAnsi="Arial Black"/>
      <w:spacing w:val="-30"/>
      <w:kern w:val="28"/>
      <w:sz w:val="40"/>
    </w:rPr>
  </w:style>
  <w:style w:type="paragraph" w:customStyle="1" w:styleId="Titlestatus">
    <w:name w:val="Title status"/>
    <w:basedOn w:val="Normal"/>
    <w:rsid w:val="00CF79B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jc w:val="center"/>
    </w:pPr>
    <w:rPr>
      <w:rFonts w:ascii="Helvetica" w:hAnsi="Helvetica"/>
      <w:i/>
    </w:rPr>
  </w:style>
  <w:style w:type="paragraph" w:styleId="TOAHeading">
    <w:name w:val="toa heading"/>
    <w:basedOn w:val="Normal"/>
    <w:next w:val="Normal"/>
    <w:semiHidden/>
    <w:rsid w:val="00CF79BA"/>
    <w:pPr>
      <w:keepNext/>
      <w:spacing w:line="480" w:lineRule="atLeast"/>
    </w:pPr>
    <w:rPr>
      <w:rFonts w:ascii="Arial Black" w:hAnsi="Arial Black"/>
      <w:b/>
      <w:spacing w:val="-10"/>
      <w:kern w:val="28"/>
    </w:rPr>
  </w:style>
  <w:style w:type="paragraph" w:styleId="TOC2">
    <w:name w:val="toc 2"/>
    <w:basedOn w:val="TOCBase"/>
    <w:autoRedefine/>
    <w:uiPriority w:val="39"/>
    <w:rsid w:val="00CF79BA"/>
    <w:pPr>
      <w:tabs>
        <w:tab w:val="clear" w:pos="6480"/>
      </w:tabs>
      <w:spacing w:after="0" w:line="240" w:lineRule="auto"/>
    </w:pPr>
    <w:rPr>
      <w:rFonts w:asciiTheme="minorHAnsi" w:hAnsiTheme="minorHAnsi"/>
      <w:sz w:val="22"/>
      <w:szCs w:val="22"/>
    </w:rPr>
  </w:style>
  <w:style w:type="paragraph" w:styleId="TOC3">
    <w:name w:val="toc 3"/>
    <w:basedOn w:val="TOCBase"/>
    <w:autoRedefine/>
    <w:uiPriority w:val="39"/>
    <w:rsid w:val="00CF79BA"/>
    <w:pPr>
      <w:tabs>
        <w:tab w:val="clear" w:pos="6480"/>
      </w:tabs>
      <w:spacing w:after="0" w:line="240" w:lineRule="auto"/>
      <w:ind w:left="200"/>
    </w:pPr>
    <w:rPr>
      <w:rFonts w:asciiTheme="minorHAnsi" w:hAnsiTheme="minorHAnsi"/>
      <w:i/>
      <w:sz w:val="22"/>
      <w:szCs w:val="22"/>
    </w:rPr>
  </w:style>
  <w:style w:type="paragraph" w:styleId="TOC4">
    <w:name w:val="toc 4"/>
    <w:basedOn w:val="TOCBase"/>
    <w:autoRedefine/>
    <w:semiHidden/>
    <w:rsid w:val="00CF79BA"/>
    <w:pPr>
      <w:pBdr>
        <w:between w:val="double" w:sz="6" w:space="0" w:color="auto"/>
      </w:pBdr>
      <w:tabs>
        <w:tab w:val="clear" w:pos="6480"/>
      </w:tabs>
      <w:spacing w:after="0" w:line="240" w:lineRule="auto"/>
      <w:ind w:left="400"/>
    </w:pPr>
    <w:rPr>
      <w:rFonts w:asciiTheme="minorHAnsi" w:hAnsiTheme="minorHAnsi"/>
    </w:rPr>
  </w:style>
  <w:style w:type="paragraph" w:styleId="TOC5">
    <w:name w:val="toc 5"/>
    <w:basedOn w:val="TOCBase"/>
    <w:autoRedefine/>
    <w:semiHidden/>
    <w:rsid w:val="00CF79BA"/>
    <w:pPr>
      <w:pBdr>
        <w:between w:val="double" w:sz="6" w:space="0" w:color="auto"/>
      </w:pBdr>
      <w:tabs>
        <w:tab w:val="clear" w:pos="6480"/>
      </w:tabs>
      <w:spacing w:after="0" w:line="240" w:lineRule="auto"/>
      <w:ind w:left="600"/>
    </w:pPr>
    <w:rPr>
      <w:rFonts w:asciiTheme="minorHAnsi" w:hAnsiTheme="minorHAnsi"/>
    </w:rPr>
  </w:style>
  <w:style w:type="paragraph" w:styleId="TOC6">
    <w:name w:val="toc 6"/>
    <w:basedOn w:val="Normal"/>
    <w:next w:val="Normal"/>
    <w:autoRedefine/>
    <w:semiHidden/>
    <w:rsid w:val="00CF79BA"/>
    <w:pPr>
      <w:pBdr>
        <w:between w:val="double" w:sz="6" w:space="0" w:color="auto"/>
      </w:pBdr>
      <w:ind w:left="800"/>
    </w:pPr>
    <w:rPr>
      <w:rFonts w:asciiTheme="minorHAnsi" w:hAnsiTheme="minorHAnsi"/>
    </w:rPr>
  </w:style>
  <w:style w:type="paragraph" w:styleId="TOC7">
    <w:name w:val="toc 7"/>
    <w:basedOn w:val="Normal"/>
    <w:next w:val="Normal"/>
    <w:autoRedefine/>
    <w:semiHidden/>
    <w:rsid w:val="00CF79BA"/>
    <w:pPr>
      <w:pBdr>
        <w:between w:val="double" w:sz="6" w:space="0" w:color="auto"/>
      </w:pBdr>
      <w:ind w:left="1000"/>
    </w:pPr>
    <w:rPr>
      <w:rFonts w:asciiTheme="minorHAnsi" w:hAnsiTheme="minorHAnsi"/>
    </w:rPr>
  </w:style>
  <w:style w:type="paragraph" w:styleId="TOC8">
    <w:name w:val="toc 8"/>
    <w:basedOn w:val="Normal"/>
    <w:next w:val="Normal"/>
    <w:autoRedefine/>
    <w:semiHidden/>
    <w:rsid w:val="00CF79BA"/>
    <w:pPr>
      <w:pBdr>
        <w:between w:val="double" w:sz="6" w:space="0" w:color="auto"/>
      </w:pBdr>
      <w:ind w:left="1200"/>
    </w:pPr>
    <w:rPr>
      <w:rFonts w:asciiTheme="minorHAnsi" w:hAnsiTheme="minorHAnsi"/>
    </w:rPr>
  </w:style>
  <w:style w:type="paragraph" w:styleId="TOC9">
    <w:name w:val="toc 9"/>
    <w:basedOn w:val="Normal"/>
    <w:next w:val="Normal"/>
    <w:autoRedefine/>
    <w:semiHidden/>
    <w:rsid w:val="00CF79BA"/>
    <w:pPr>
      <w:pBdr>
        <w:between w:val="double" w:sz="6" w:space="0" w:color="auto"/>
      </w:pBdr>
      <w:ind w:left="1400"/>
    </w:pPr>
    <w:rPr>
      <w:rFonts w:asciiTheme="minorHAnsi" w:hAnsiTheme="minorHAnsi"/>
    </w:rPr>
  </w:style>
  <w:style w:type="paragraph" w:customStyle="1" w:styleId="TOCHead">
    <w:name w:val="TOCHead"/>
    <w:basedOn w:val="Heading2"/>
    <w:rsid w:val="00CF79BA"/>
    <w:rPr>
      <w:sz w:val="32"/>
    </w:rPr>
  </w:style>
  <w:style w:type="paragraph" w:customStyle="1" w:styleId="TOCHead3">
    <w:name w:val="TOCHead 3"/>
    <w:basedOn w:val="Heading3"/>
    <w:rsid w:val="00CF79BA"/>
    <w:rPr>
      <w:sz w:val="26"/>
    </w:rPr>
  </w:style>
  <w:style w:type="paragraph" w:styleId="BodyTextIndent2">
    <w:name w:val="Body Text Indent 2"/>
    <w:basedOn w:val="Normal"/>
    <w:link w:val="BodyTextIndent2Char"/>
    <w:rsid w:val="00CF79BA"/>
    <w:rPr>
      <w:i/>
    </w:rPr>
  </w:style>
  <w:style w:type="character" w:customStyle="1" w:styleId="BodyTextIndent2Char">
    <w:name w:val="Body Text Indent 2 Char"/>
    <w:link w:val="BodyTextIndent2"/>
    <w:locked/>
    <w:rsid w:val="00041E40"/>
    <w:rPr>
      <w:rFonts w:ascii="Arial" w:hAnsi="Arial"/>
      <w:i/>
      <w:spacing w:val="-5"/>
    </w:rPr>
  </w:style>
  <w:style w:type="paragraph" w:styleId="ListBullet2">
    <w:name w:val="List Bullet 2"/>
    <w:basedOn w:val="Normal"/>
    <w:autoRedefine/>
    <w:rsid w:val="0075737F"/>
    <w:pPr>
      <w:numPr>
        <w:numId w:val="7"/>
      </w:numPr>
      <w:spacing w:line="276" w:lineRule="auto"/>
      <w:contextualSpacing/>
    </w:pPr>
    <w:rPr>
      <w:rFonts w:eastAsia="MS Mincho"/>
      <w:spacing w:val="0"/>
    </w:rPr>
  </w:style>
  <w:style w:type="paragraph" w:styleId="BodyTextIndent3">
    <w:name w:val="Body Text Indent 3"/>
    <w:basedOn w:val="Normal"/>
    <w:link w:val="BodyTextIndent3Char1"/>
    <w:rsid w:val="00CF79BA"/>
  </w:style>
  <w:style w:type="character" w:customStyle="1" w:styleId="BodyTextIndent3Char1">
    <w:name w:val="Body Text Indent 3 Char1"/>
    <w:link w:val="BodyTextIndent3"/>
    <w:locked/>
    <w:rsid w:val="00041E40"/>
    <w:rPr>
      <w:rFonts w:ascii="Arial" w:hAnsi="Arial"/>
      <w:spacing w:val="-5"/>
    </w:rPr>
  </w:style>
  <w:style w:type="paragraph" w:customStyle="1" w:styleId="Heading0">
    <w:name w:val="Heading 0"/>
    <w:basedOn w:val="Header"/>
    <w:rsid w:val="00CF79BA"/>
    <w:pPr>
      <w:keepLines w:val="0"/>
      <w:widowControl w:val="0"/>
      <w:pBdr>
        <w:bottom w:val="none" w:sz="0" w:space="0" w:color="auto"/>
      </w:pBdr>
      <w:spacing w:before="240" w:after="240" w:line="240" w:lineRule="auto"/>
      <w:jc w:val="center"/>
    </w:pPr>
    <w:rPr>
      <w:rFonts w:eastAsia="MS Mincho"/>
      <w:b/>
      <w:i w:val="0"/>
      <w:caps/>
      <w:spacing w:val="0"/>
      <w:sz w:val="28"/>
    </w:rPr>
  </w:style>
  <w:style w:type="paragraph" w:customStyle="1" w:styleId="Heading1-nonum">
    <w:name w:val="Heading 1 - no num"/>
    <w:basedOn w:val="Heading1"/>
    <w:rsid w:val="00886FF9"/>
    <w:pPr>
      <w:numPr>
        <w:numId w:val="0"/>
      </w:numPr>
    </w:pPr>
  </w:style>
  <w:style w:type="paragraph" w:customStyle="1" w:styleId="Heading1withoutPageBreak">
    <w:name w:val="Heading 1 without Page Break"/>
    <w:basedOn w:val="Heading1"/>
    <w:rsid w:val="00CF79BA"/>
  </w:style>
  <w:style w:type="paragraph" w:customStyle="1" w:styleId="Notes">
    <w:name w:val="Notes"/>
    <w:basedOn w:val="Normal"/>
    <w:rsid w:val="00193F0F"/>
    <w:pPr>
      <w:ind w:left="0"/>
    </w:pPr>
    <w:rPr>
      <w:i/>
      <w:spacing w:val="0"/>
    </w:rPr>
  </w:style>
  <w:style w:type="paragraph" w:customStyle="1" w:styleId="DocumentNumber">
    <w:name w:val="Document Number"/>
    <w:basedOn w:val="TitleSubtitle0"/>
    <w:rsid w:val="00886FF9"/>
    <w:pPr>
      <w:ind w:left="0"/>
    </w:pPr>
  </w:style>
  <w:style w:type="paragraph" w:customStyle="1" w:styleId="PhaseVersion">
    <w:name w:val="Phase Version"/>
    <w:basedOn w:val="TitleSubtitle0"/>
    <w:rsid w:val="00886FF9"/>
    <w:pPr>
      <w:ind w:left="0"/>
    </w:pPr>
  </w:style>
  <w:style w:type="paragraph" w:customStyle="1" w:styleId="BodyTextKeepCharChar">
    <w:name w:val="Body Text Keep Char Char"/>
    <w:basedOn w:val="Normal"/>
    <w:link w:val="BodyTextKeepCharCharChar"/>
    <w:rsid w:val="00547B2E"/>
    <w:pPr>
      <w:spacing w:before="120" w:after="120"/>
      <w:ind w:left="1440"/>
      <w:jc w:val="both"/>
    </w:pPr>
    <w:rPr>
      <w:sz w:val="22"/>
    </w:rPr>
  </w:style>
  <w:style w:type="character" w:customStyle="1" w:styleId="BodyTextKeepCharCharChar">
    <w:name w:val="Body Text Keep Char Char Char"/>
    <w:basedOn w:val="DefaultParagraphFont"/>
    <w:link w:val="BodyTextKeepCharChar"/>
    <w:rsid w:val="00547B2E"/>
    <w:rPr>
      <w:rFonts w:ascii="Arial" w:hAnsi="Arial"/>
      <w:spacing w:val="-5"/>
      <w:sz w:val="22"/>
      <w:lang w:val="en-US" w:eastAsia="en-US" w:bidi="ar-SA"/>
    </w:rPr>
  </w:style>
  <w:style w:type="paragraph" w:customStyle="1" w:styleId="bodytxt">
    <w:name w:val="bodytxt"/>
    <w:basedOn w:val="Normal"/>
    <w:rsid w:val="00547B2E"/>
    <w:pPr>
      <w:spacing w:after="120"/>
      <w:ind w:left="0"/>
    </w:pPr>
    <w:rPr>
      <w:spacing w:val="0"/>
    </w:rPr>
  </w:style>
  <w:style w:type="paragraph" w:customStyle="1" w:styleId="BodyTextKeepChar">
    <w:name w:val="Body Text Keep Char"/>
    <w:basedOn w:val="Normal"/>
    <w:rsid w:val="00547B2E"/>
    <w:pPr>
      <w:spacing w:before="120" w:after="120"/>
      <w:ind w:left="1440"/>
      <w:jc w:val="both"/>
    </w:pPr>
    <w:rPr>
      <w:sz w:val="22"/>
    </w:rPr>
  </w:style>
  <w:style w:type="paragraph" w:styleId="BalloonText">
    <w:name w:val="Balloon Text"/>
    <w:basedOn w:val="Normal"/>
    <w:link w:val="BalloonTextChar"/>
    <w:unhideWhenUsed/>
    <w:rsid w:val="00FC455C"/>
    <w:rPr>
      <w:rFonts w:ascii="Tahoma" w:hAnsi="Tahoma" w:cs="Tahoma"/>
      <w:sz w:val="16"/>
      <w:szCs w:val="16"/>
    </w:rPr>
  </w:style>
  <w:style w:type="character" w:customStyle="1" w:styleId="BalloonTextChar">
    <w:name w:val="Balloon Text Char"/>
    <w:basedOn w:val="DefaultParagraphFont"/>
    <w:link w:val="BalloonText"/>
    <w:rsid w:val="00FC455C"/>
    <w:rPr>
      <w:rFonts w:ascii="Tahoma" w:hAnsi="Tahoma" w:cs="Tahoma"/>
      <w:spacing w:val="-5"/>
      <w:sz w:val="16"/>
      <w:szCs w:val="16"/>
    </w:rPr>
  </w:style>
  <w:style w:type="paragraph" w:customStyle="1" w:styleId="Un-numberedHeading">
    <w:name w:val="Un-numbered Heading"/>
    <w:basedOn w:val="Normal"/>
    <w:next w:val="Normal"/>
    <w:rsid w:val="00041E40"/>
    <w:pPr>
      <w:pageBreakBefore/>
      <w:spacing w:before="240" w:after="120" w:line="276" w:lineRule="auto"/>
      <w:ind w:left="0"/>
    </w:pPr>
    <w:rPr>
      <w:b/>
      <w:color w:val="000080"/>
      <w:spacing w:val="0"/>
      <w:sz w:val="36"/>
      <w:szCs w:val="24"/>
    </w:rPr>
  </w:style>
  <w:style w:type="paragraph" w:customStyle="1" w:styleId="Footer1">
    <w:name w:val="Footer1"/>
    <w:basedOn w:val="Normal"/>
    <w:rsid w:val="00041E40"/>
    <w:pPr>
      <w:widowControl w:val="0"/>
      <w:tabs>
        <w:tab w:val="center" w:pos="4680"/>
        <w:tab w:val="right" w:pos="9360"/>
      </w:tabs>
      <w:spacing w:after="120" w:line="276" w:lineRule="auto"/>
      <w:ind w:left="0"/>
      <w:jc w:val="both"/>
    </w:pPr>
    <w:rPr>
      <w:rFonts w:eastAsia="MS Mincho"/>
      <w:spacing w:val="0"/>
    </w:rPr>
  </w:style>
  <w:style w:type="paragraph" w:customStyle="1" w:styleId="StyleHeading4h4ODHeading4Before6ptAfter6pt">
    <w:name w:val="Style Heading 4h4OD Heading 4 + Before:  6 pt After:  6 pt"/>
    <w:basedOn w:val="Heading4"/>
    <w:rsid w:val="00041E40"/>
    <w:pPr>
      <w:pBdr>
        <w:top w:val="single" w:sz="6" w:space="2" w:color="4F81BD" w:themeColor="accent1"/>
      </w:pBdr>
      <w:tabs>
        <w:tab w:val="num" w:pos="864"/>
        <w:tab w:val="num" w:pos="1440"/>
      </w:tabs>
      <w:spacing w:after="160" w:line="276" w:lineRule="auto"/>
      <w:ind w:left="864" w:hanging="864"/>
    </w:pPr>
    <w:rPr>
      <w:rFonts w:asciiTheme="minorHAnsi" w:eastAsiaTheme="minorEastAsia" w:hAnsiTheme="minorHAnsi" w:cstheme="minorBidi"/>
      <w:caps/>
      <w:spacing w:val="15"/>
      <w:sz w:val="22"/>
      <w:lang w:val="en-GB"/>
    </w:rPr>
  </w:style>
  <w:style w:type="paragraph" w:customStyle="1" w:styleId="StyleHeading3h3ODHeading312ptBlackAfter6pt">
    <w:name w:val="Style Heading 3h3OD Heading 3 + 12 pt Black After:  6 pt"/>
    <w:basedOn w:val="Heading3"/>
    <w:rsid w:val="00041E40"/>
    <w:pPr>
      <w:keepNext w:val="0"/>
      <w:keepLines w:val="0"/>
      <w:numPr>
        <w:numId w:val="11"/>
      </w:numPr>
      <w:pBdr>
        <w:top w:val="single" w:sz="6" w:space="2" w:color="4F81BD" w:themeColor="accent1"/>
      </w:pBdr>
      <w:spacing w:before="300" w:after="160" w:line="276" w:lineRule="auto"/>
      <w:ind w:left="160"/>
    </w:pPr>
    <w:rPr>
      <w:rFonts w:asciiTheme="minorHAnsi" w:eastAsiaTheme="minorEastAsia" w:hAnsiTheme="minorHAnsi"/>
      <w:b w:val="0"/>
      <w:caps/>
      <w:color w:val="000000"/>
      <w:sz w:val="28"/>
      <w:lang w:val="en-GB"/>
    </w:rPr>
  </w:style>
  <w:style w:type="paragraph" w:customStyle="1" w:styleId="StyleHeading2h22ndlevelLevel12l2I214ptNotItalicB">
    <w:name w:val="Style Heading 2h22nd levelLevel 12l2I2 + 14 pt Not Italic B..."/>
    <w:basedOn w:val="Heading2"/>
    <w:rsid w:val="00041E40"/>
    <w:pPr>
      <w:keepNext w:val="0"/>
      <w:keepLines w:val="0"/>
      <w:numPr>
        <w:numId w:val="11"/>
      </w:numPr>
      <w:pBdr>
        <w:top w:val="single" w:sz="24" w:space="0" w:color="DBE5F1" w:themeColor="accent1" w:themeTint="33"/>
        <w:left w:val="single" w:sz="24" w:space="0" w:color="DBE5F1" w:themeColor="accent1" w:themeTint="33"/>
        <w:bottom w:val="single" w:sz="18" w:space="1" w:color="000080"/>
        <w:right w:val="single" w:sz="24" w:space="0" w:color="DBE5F1" w:themeColor="accent1" w:themeTint="33"/>
      </w:pBdr>
      <w:shd w:val="clear" w:color="auto" w:fill="DBE5F1" w:themeFill="accent1" w:themeFillTint="33"/>
      <w:spacing w:after="160" w:line="276" w:lineRule="auto"/>
      <w:ind w:left="160"/>
    </w:pPr>
    <w:rPr>
      <w:rFonts w:asciiTheme="minorHAnsi" w:eastAsiaTheme="minorEastAsia" w:hAnsiTheme="minorHAnsi"/>
      <w:b w:val="0"/>
      <w:iCs/>
      <w:caps/>
      <w:color w:val="000000"/>
      <w:lang w:val="en-GB"/>
    </w:rPr>
  </w:style>
  <w:style w:type="paragraph" w:customStyle="1" w:styleId="StyleHeading1Heading1Level1l1h1AppendixHeaderappheading">
    <w:name w:val="Style Heading 1Heading 1 Level 1l1h1AppendixHeaderapp heading ..."/>
    <w:basedOn w:val="Heading1"/>
    <w:rsid w:val="00041E40"/>
    <w:pPr>
      <w:keepLines w:val="0"/>
      <w:numPr>
        <w:numId w:val="1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160" w:line="276" w:lineRule="auto"/>
      <w:ind w:left="160"/>
    </w:pPr>
    <w:rPr>
      <w:rFonts w:ascii="Antique Olive" w:eastAsiaTheme="minorEastAsia" w:hAnsi="Antique Olive"/>
      <w:bCs/>
      <w:caps/>
      <w:noProof/>
      <w:color w:val="FFFFFF" w:themeColor="background1"/>
      <w:sz w:val="36"/>
      <w:lang w:val="en-GB"/>
    </w:rPr>
  </w:style>
  <w:style w:type="paragraph" w:customStyle="1" w:styleId="Requirement">
    <w:name w:val="Requirement"/>
    <w:basedOn w:val="Normal"/>
    <w:rsid w:val="00041E40"/>
    <w:pPr>
      <w:spacing w:before="240" w:after="200" w:line="276" w:lineRule="auto"/>
      <w:ind w:left="0"/>
    </w:pPr>
    <w:rPr>
      <w:rFonts w:eastAsia="MS Mincho"/>
      <w:spacing w:val="0"/>
    </w:rPr>
  </w:style>
  <w:style w:type="paragraph" w:customStyle="1" w:styleId="tchtablecellheading">
    <w:name w:val="tch table cell heading"/>
    <w:rsid w:val="00041E40"/>
    <w:pPr>
      <w:suppressAutoHyphens/>
      <w:autoSpaceDE w:val="0"/>
      <w:autoSpaceDN w:val="0"/>
      <w:adjustRightInd w:val="0"/>
      <w:spacing w:after="200" w:line="180" w:lineRule="atLeast"/>
    </w:pPr>
    <w:rPr>
      <w:rFonts w:ascii="Arial" w:hAnsi="Arial" w:cs="Arial"/>
      <w:b/>
      <w:bCs/>
      <w:color w:val="000000"/>
      <w:w w:val="0"/>
      <w:sz w:val="18"/>
      <w:szCs w:val="18"/>
    </w:rPr>
  </w:style>
  <w:style w:type="paragraph" w:customStyle="1" w:styleId="InsideAddress">
    <w:name w:val="Inside Address"/>
    <w:basedOn w:val="Normal"/>
    <w:rsid w:val="00041E40"/>
    <w:pPr>
      <w:spacing w:after="200" w:line="276" w:lineRule="auto"/>
      <w:ind w:left="0"/>
    </w:pPr>
    <w:rPr>
      <w:spacing w:val="0"/>
    </w:rPr>
  </w:style>
  <w:style w:type="paragraph" w:customStyle="1" w:styleId="ucpusecaseparagraph">
    <w:name w:val="ucp use case paragraph"/>
    <w:rsid w:val="00041E40"/>
    <w:pPr>
      <w:suppressAutoHyphens/>
      <w:autoSpaceDE w:val="0"/>
      <w:autoSpaceDN w:val="0"/>
      <w:adjustRightInd w:val="0"/>
      <w:spacing w:before="100" w:after="100" w:line="240" w:lineRule="atLeast"/>
    </w:pPr>
    <w:rPr>
      <w:rFonts w:ascii="Arial" w:hAnsi="Arial" w:cs="Arial"/>
      <w:color w:val="000000"/>
      <w:w w:val="0"/>
    </w:rPr>
  </w:style>
  <w:style w:type="paragraph" w:customStyle="1" w:styleId="lsblistsublistbullet">
    <w:name w:val="lsb list sublist bullet"/>
    <w:rsid w:val="00041E40"/>
    <w:pPr>
      <w:tabs>
        <w:tab w:val="left" w:pos="1260"/>
      </w:tabs>
      <w:suppressAutoHyphens/>
      <w:autoSpaceDE w:val="0"/>
      <w:autoSpaceDN w:val="0"/>
      <w:adjustRightInd w:val="0"/>
      <w:spacing w:after="120" w:line="240" w:lineRule="atLeast"/>
      <w:ind w:left="1260" w:hanging="560"/>
    </w:pPr>
    <w:rPr>
      <w:rFonts w:ascii="Arial" w:hAnsi="Arial" w:cs="Arial"/>
      <w:color w:val="000000"/>
      <w:w w:val="0"/>
    </w:rPr>
  </w:style>
  <w:style w:type="paragraph" w:customStyle="1" w:styleId="ucpbusecaseparagraphbold">
    <w:name w:val="ucpb use case paragraph bold"/>
    <w:next w:val="Normal"/>
    <w:rsid w:val="00041E40"/>
    <w:pPr>
      <w:suppressAutoHyphens/>
      <w:autoSpaceDE w:val="0"/>
      <w:autoSpaceDN w:val="0"/>
      <w:adjustRightInd w:val="0"/>
      <w:spacing w:after="100" w:line="240" w:lineRule="atLeast"/>
    </w:pPr>
    <w:rPr>
      <w:rFonts w:ascii="Arial" w:hAnsi="Arial" w:cs="Arial"/>
      <w:b/>
      <w:bCs/>
      <w:color w:val="000000"/>
      <w:w w:val="0"/>
    </w:rPr>
  </w:style>
  <w:style w:type="paragraph" w:customStyle="1" w:styleId="ucpiusecaseparagraphindented">
    <w:name w:val="ucpi use case paragraph indented"/>
    <w:rsid w:val="00041E40"/>
    <w:pPr>
      <w:tabs>
        <w:tab w:val="left" w:pos="700"/>
      </w:tabs>
      <w:suppressAutoHyphens/>
      <w:autoSpaceDE w:val="0"/>
      <w:autoSpaceDN w:val="0"/>
      <w:adjustRightInd w:val="0"/>
      <w:spacing w:before="100" w:after="100" w:line="240" w:lineRule="atLeast"/>
      <w:ind w:left="700"/>
    </w:pPr>
    <w:rPr>
      <w:rFonts w:ascii="Arial" w:hAnsi="Arial" w:cs="Arial"/>
      <w:color w:val="000000"/>
      <w:w w:val="0"/>
    </w:rPr>
  </w:style>
  <w:style w:type="paragraph" w:customStyle="1" w:styleId="uctusecasetitle">
    <w:name w:val="uct use case title"/>
    <w:next w:val="Normal"/>
    <w:rsid w:val="00041E40"/>
    <w:pPr>
      <w:suppressAutoHyphens/>
      <w:autoSpaceDE w:val="0"/>
      <w:autoSpaceDN w:val="0"/>
      <w:adjustRightInd w:val="0"/>
      <w:spacing w:before="20" w:after="240" w:line="240" w:lineRule="atLeast"/>
      <w:jc w:val="center"/>
    </w:pPr>
    <w:rPr>
      <w:rFonts w:ascii="Arial" w:hAnsi="Arial" w:cs="Arial"/>
      <w:b/>
      <w:bCs/>
      <w:color w:val="000000"/>
      <w:w w:val="0"/>
    </w:rPr>
  </w:style>
  <w:style w:type="paragraph" w:customStyle="1" w:styleId="lnslistnumberstart">
    <w:name w:val="lns list number start"/>
    <w:next w:val="lnlistnumber"/>
    <w:rsid w:val="00041E40"/>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rPr>
  </w:style>
  <w:style w:type="paragraph" w:customStyle="1" w:styleId="lnlistnumber">
    <w:name w:val="ln list number"/>
    <w:rsid w:val="00041E40"/>
    <w:pPr>
      <w:tabs>
        <w:tab w:val="left" w:pos="700"/>
      </w:tabs>
      <w:suppressAutoHyphens/>
      <w:autoSpaceDE w:val="0"/>
      <w:autoSpaceDN w:val="0"/>
      <w:adjustRightInd w:val="0"/>
      <w:spacing w:after="120" w:line="240" w:lineRule="atLeast"/>
      <w:ind w:left="700" w:hanging="540"/>
    </w:pPr>
    <w:rPr>
      <w:rFonts w:ascii="Arial" w:hAnsi="Arial" w:cs="Arial"/>
      <w:color w:val="000000"/>
      <w:w w:val="0"/>
    </w:rPr>
  </w:style>
  <w:style w:type="paragraph" w:customStyle="1" w:styleId="Covertitle">
    <w:name w:val="Cover title"/>
    <w:basedOn w:val="Normal"/>
    <w:rsid w:val="00041E40"/>
    <w:pPr>
      <w:widowControl w:val="0"/>
      <w:spacing w:before="1920" w:after="120" w:line="276" w:lineRule="auto"/>
      <w:ind w:left="0"/>
      <w:jc w:val="center"/>
    </w:pPr>
    <w:rPr>
      <w:rFonts w:eastAsia="MS Mincho"/>
      <w:b/>
      <w:i/>
      <w:color w:val="000000"/>
      <w:spacing w:val="0"/>
      <w:sz w:val="48"/>
    </w:rPr>
  </w:style>
  <w:style w:type="paragraph" w:customStyle="1" w:styleId="Coversubtitle">
    <w:name w:val="Cover subtitle"/>
    <w:basedOn w:val="Covertitle"/>
    <w:rsid w:val="00041E40"/>
    <w:pPr>
      <w:spacing w:before="240"/>
    </w:pPr>
    <w:rPr>
      <w:sz w:val="32"/>
    </w:rPr>
  </w:style>
  <w:style w:type="paragraph" w:customStyle="1" w:styleId="bodytext0">
    <w:name w:val="bodytext"/>
    <w:basedOn w:val="Normal"/>
    <w:rsid w:val="00041E40"/>
    <w:pPr>
      <w:spacing w:after="120" w:line="276" w:lineRule="auto"/>
      <w:ind w:left="0"/>
    </w:pPr>
    <w:rPr>
      <w:spacing w:val="0"/>
    </w:rPr>
  </w:style>
  <w:style w:type="paragraph" w:customStyle="1" w:styleId="bodytextromanlist">
    <w:name w:val="bodytext roman list"/>
    <w:basedOn w:val="Normal"/>
    <w:rsid w:val="00041E40"/>
    <w:pPr>
      <w:widowControl w:val="0"/>
      <w:numPr>
        <w:ilvl w:val="1"/>
        <w:numId w:val="15"/>
      </w:numPr>
      <w:spacing w:after="120" w:line="276" w:lineRule="auto"/>
    </w:pPr>
    <w:rPr>
      <w:rFonts w:eastAsia="MS Mincho"/>
      <w:spacing w:val="0"/>
    </w:rPr>
  </w:style>
  <w:style w:type="paragraph" w:customStyle="1" w:styleId="bodytextalphalistindent">
    <w:name w:val="bodytext alpha list indent"/>
    <w:basedOn w:val="bodytext0"/>
    <w:rsid w:val="00041E40"/>
    <w:pPr>
      <w:numPr>
        <w:numId w:val="15"/>
      </w:numPr>
    </w:pPr>
  </w:style>
  <w:style w:type="character" w:customStyle="1" w:styleId="hypertext">
    <w:name w:val="hypertext"/>
    <w:rsid w:val="00041E40"/>
    <w:rPr>
      <w:rFonts w:ascii="Arial" w:hAnsi="Arial"/>
      <w:color w:val="0000FF"/>
      <w:spacing w:val="0"/>
      <w:w w:val="100"/>
      <w:sz w:val="20"/>
      <w:u w:val="thick"/>
      <w:vertAlign w:val="baseline"/>
      <w:lang w:val="en-US"/>
    </w:rPr>
  </w:style>
  <w:style w:type="table" w:styleId="TableGrid">
    <w:name w:val="Table Grid"/>
    <w:basedOn w:val="TableNormal"/>
    <w:uiPriority w:val="39"/>
    <w:rsid w:val="00041E40"/>
    <w:pPr>
      <w:spacing w:before="120"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041E40"/>
    <w:pPr>
      <w:widowControl w:val="0"/>
      <w:suppressAutoHyphens/>
      <w:autoSpaceDE w:val="0"/>
      <w:autoSpaceDN w:val="0"/>
      <w:adjustRightInd w:val="0"/>
      <w:spacing w:after="200" w:line="200" w:lineRule="atLeast"/>
      <w:jc w:val="center"/>
    </w:pPr>
    <w:rPr>
      <w:rFonts w:ascii="Arial" w:hAnsi="Arial" w:cs="Arial"/>
      <w:color w:val="000000"/>
      <w:w w:val="0"/>
    </w:rPr>
  </w:style>
  <w:style w:type="paragraph" w:customStyle="1" w:styleId="ucnusecasenote">
    <w:name w:val="ucn use case note"/>
    <w:next w:val="Normal"/>
    <w:rsid w:val="00041E40"/>
    <w:pPr>
      <w:tabs>
        <w:tab w:val="left" w:pos="700"/>
      </w:tabs>
      <w:suppressAutoHyphens/>
      <w:autoSpaceDE w:val="0"/>
      <w:autoSpaceDN w:val="0"/>
      <w:adjustRightInd w:val="0"/>
      <w:spacing w:after="200" w:line="120" w:lineRule="atLeast"/>
      <w:ind w:left="700"/>
    </w:pPr>
    <w:rPr>
      <w:rFonts w:ascii="Arial" w:hAnsi="Arial" w:cs="Arial"/>
      <w:b/>
      <w:bCs/>
      <w:color w:val="000000"/>
      <w:w w:val="0"/>
    </w:rPr>
  </w:style>
  <w:style w:type="paragraph" w:styleId="ListBullet">
    <w:name w:val="List Bullet"/>
    <w:basedOn w:val="Normal"/>
    <w:rsid w:val="00041E40"/>
    <w:pPr>
      <w:spacing w:after="200" w:line="276" w:lineRule="auto"/>
      <w:ind w:left="0"/>
    </w:pPr>
    <w:rPr>
      <w:spacing w:val="0"/>
      <w:szCs w:val="24"/>
    </w:rPr>
  </w:style>
  <w:style w:type="paragraph" w:styleId="ListBullet3">
    <w:name w:val="List Bullet 3"/>
    <w:basedOn w:val="Normal"/>
    <w:rsid w:val="00041E40"/>
    <w:pPr>
      <w:spacing w:after="200" w:line="276" w:lineRule="auto"/>
      <w:ind w:left="0"/>
    </w:pPr>
    <w:rPr>
      <w:spacing w:val="0"/>
      <w:szCs w:val="24"/>
    </w:rPr>
  </w:style>
  <w:style w:type="paragraph" w:styleId="NormalIndent">
    <w:name w:val="Normal Indent"/>
    <w:basedOn w:val="Normal"/>
    <w:rsid w:val="00041E40"/>
    <w:pPr>
      <w:spacing w:after="200" w:line="276" w:lineRule="auto"/>
      <w:ind w:left="357"/>
    </w:pPr>
    <w:rPr>
      <w:spacing w:val="0"/>
      <w:szCs w:val="24"/>
    </w:rPr>
  </w:style>
  <w:style w:type="paragraph" w:styleId="ListNumber2">
    <w:name w:val="List Number 2"/>
    <w:basedOn w:val="Normal"/>
    <w:rsid w:val="00041E40"/>
    <w:pPr>
      <w:spacing w:after="200" w:line="276" w:lineRule="auto"/>
      <w:ind w:left="0"/>
    </w:pPr>
    <w:rPr>
      <w:spacing w:val="0"/>
      <w:szCs w:val="24"/>
    </w:rPr>
  </w:style>
  <w:style w:type="paragraph" w:styleId="ListBullet4">
    <w:name w:val="List Bullet 4"/>
    <w:basedOn w:val="Normal"/>
    <w:uiPriority w:val="99"/>
    <w:rsid w:val="00041E40"/>
    <w:pPr>
      <w:spacing w:after="200" w:line="276" w:lineRule="auto"/>
      <w:ind w:left="0"/>
    </w:pPr>
    <w:rPr>
      <w:spacing w:val="0"/>
      <w:szCs w:val="24"/>
    </w:rPr>
  </w:style>
  <w:style w:type="paragraph" w:styleId="ListNumber3">
    <w:name w:val="List Number 3"/>
    <w:basedOn w:val="Normal"/>
    <w:rsid w:val="00041E40"/>
    <w:pPr>
      <w:numPr>
        <w:numId w:val="13"/>
      </w:numPr>
      <w:spacing w:after="200" w:line="276" w:lineRule="auto"/>
    </w:pPr>
    <w:rPr>
      <w:spacing w:val="0"/>
      <w:szCs w:val="24"/>
    </w:rPr>
  </w:style>
  <w:style w:type="paragraph" w:styleId="ListNumber4">
    <w:name w:val="List Number 4"/>
    <w:basedOn w:val="Normal"/>
    <w:link w:val="ListNumber4Char1"/>
    <w:rsid w:val="00041E40"/>
    <w:pPr>
      <w:numPr>
        <w:numId w:val="14"/>
      </w:numPr>
      <w:spacing w:after="200" w:line="276" w:lineRule="auto"/>
    </w:pPr>
    <w:rPr>
      <w:spacing w:val="0"/>
      <w:szCs w:val="24"/>
    </w:rPr>
  </w:style>
  <w:style w:type="character" w:customStyle="1" w:styleId="ListNumber4Char1">
    <w:name w:val="List Number 4 Char1"/>
    <w:link w:val="ListNumber4"/>
    <w:locked/>
    <w:rsid w:val="00041E40"/>
    <w:rPr>
      <w:rFonts w:ascii="Arial" w:hAnsi="Arial"/>
      <w:szCs w:val="24"/>
    </w:rPr>
  </w:style>
  <w:style w:type="paragraph" w:styleId="ListNumber">
    <w:name w:val="List Number"/>
    <w:basedOn w:val="Normal"/>
    <w:link w:val="ListNumberChar"/>
    <w:rsid w:val="00041E40"/>
    <w:pPr>
      <w:numPr>
        <w:numId w:val="12"/>
      </w:numPr>
      <w:spacing w:after="200" w:line="276" w:lineRule="auto"/>
    </w:pPr>
    <w:rPr>
      <w:spacing w:val="0"/>
      <w:szCs w:val="24"/>
    </w:rPr>
  </w:style>
  <w:style w:type="character" w:customStyle="1" w:styleId="ListNumberChar">
    <w:name w:val="List Number Char"/>
    <w:link w:val="ListNumber"/>
    <w:locked/>
    <w:rsid w:val="00041E40"/>
    <w:rPr>
      <w:rFonts w:ascii="Arial" w:hAnsi="Arial"/>
      <w:szCs w:val="24"/>
    </w:rPr>
  </w:style>
  <w:style w:type="paragraph" w:customStyle="1" w:styleId="NormalIndent2">
    <w:name w:val="Normal Indent 2"/>
    <w:basedOn w:val="NormalIndent"/>
    <w:rsid w:val="00041E40"/>
    <w:pPr>
      <w:ind w:left="720"/>
    </w:pPr>
  </w:style>
  <w:style w:type="paragraph" w:customStyle="1" w:styleId="NormalIndent3">
    <w:name w:val="Normal Indent 3"/>
    <w:basedOn w:val="NormalIndent2"/>
    <w:rsid w:val="00041E40"/>
    <w:pPr>
      <w:ind w:left="1077"/>
    </w:pPr>
  </w:style>
  <w:style w:type="paragraph" w:customStyle="1" w:styleId="NormalIndent4">
    <w:name w:val="Normal Indent 4"/>
    <w:basedOn w:val="NormalIndent3"/>
    <w:rsid w:val="00041E40"/>
    <w:pPr>
      <w:ind w:left="1440"/>
    </w:pPr>
  </w:style>
  <w:style w:type="paragraph" w:styleId="BodyText2">
    <w:name w:val="Body Text 2"/>
    <w:basedOn w:val="Normal"/>
    <w:link w:val="BodyText2Char"/>
    <w:rsid w:val="00041E40"/>
    <w:pPr>
      <w:spacing w:after="120" w:line="480" w:lineRule="auto"/>
      <w:ind w:left="0"/>
    </w:pPr>
    <w:rPr>
      <w:spacing w:val="0"/>
      <w:szCs w:val="24"/>
    </w:rPr>
  </w:style>
  <w:style w:type="character" w:customStyle="1" w:styleId="BodyText2Char">
    <w:name w:val="Body Text 2 Char"/>
    <w:basedOn w:val="DefaultParagraphFont"/>
    <w:link w:val="BodyText2"/>
    <w:rsid w:val="00041E40"/>
    <w:rPr>
      <w:rFonts w:ascii="Arial" w:hAnsi="Arial"/>
      <w:szCs w:val="24"/>
    </w:rPr>
  </w:style>
  <w:style w:type="character" w:customStyle="1" w:styleId="WW8Num1z0">
    <w:name w:val="WW8Num1z0"/>
    <w:rsid w:val="00041E40"/>
    <w:rPr>
      <w:rFonts w:ascii="Symbol" w:hAnsi="Symbol"/>
    </w:rPr>
  </w:style>
  <w:style w:type="character" w:customStyle="1" w:styleId="WW8Num2z0">
    <w:name w:val="WW8Num2z0"/>
    <w:rsid w:val="00041E40"/>
    <w:rPr>
      <w:rFonts w:ascii="Symbol" w:hAnsi="Symbol"/>
    </w:rPr>
  </w:style>
  <w:style w:type="character" w:customStyle="1" w:styleId="WW8Num4z0">
    <w:name w:val="WW8Num4z0"/>
    <w:rsid w:val="00041E40"/>
    <w:rPr>
      <w:rFonts w:ascii="Wingdings" w:hAnsi="Wingdings"/>
    </w:rPr>
  </w:style>
  <w:style w:type="character" w:customStyle="1" w:styleId="WW8Num4z1">
    <w:name w:val="WW8Num4z1"/>
    <w:rsid w:val="00041E40"/>
    <w:rPr>
      <w:rFonts w:ascii="Wingdings 2" w:hAnsi="Wingdings 2"/>
    </w:rPr>
  </w:style>
  <w:style w:type="character" w:customStyle="1" w:styleId="WW8Num4z2">
    <w:name w:val="WW8Num4z2"/>
    <w:rsid w:val="00041E40"/>
    <w:rPr>
      <w:rFonts w:ascii="StarSymbol" w:hAnsi="StarSymbol"/>
    </w:rPr>
  </w:style>
  <w:style w:type="character" w:customStyle="1" w:styleId="WW8Num5z0">
    <w:name w:val="WW8Num5z0"/>
    <w:rsid w:val="00041E40"/>
    <w:rPr>
      <w:rFonts w:ascii="Symbol" w:hAnsi="Symbol"/>
      <w:color w:val="auto"/>
      <w:sz w:val="20"/>
    </w:rPr>
  </w:style>
  <w:style w:type="character" w:customStyle="1" w:styleId="WW8Num6z0">
    <w:name w:val="WW8Num6z0"/>
    <w:rsid w:val="00041E40"/>
    <w:rPr>
      <w:rFonts w:ascii="Wingdings" w:hAnsi="Wingdings"/>
      <w:u w:val="none"/>
    </w:rPr>
  </w:style>
  <w:style w:type="character" w:customStyle="1" w:styleId="WW8Num6z1">
    <w:name w:val="WW8Num6z1"/>
    <w:rsid w:val="00041E40"/>
    <w:rPr>
      <w:rFonts w:ascii="Courier New" w:hAnsi="Courier New"/>
    </w:rPr>
  </w:style>
  <w:style w:type="character" w:customStyle="1" w:styleId="WW8Num6z2">
    <w:name w:val="WW8Num6z2"/>
    <w:rsid w:val="00041E40"/>
    <w:rPr>
      <w:rFonts w:ascii="Wingdings" w:hAnsi="Wingdings"/>
    </w:rPr>
  </w:style>
  <w:style w:type="character" w:customStyle="1" w:styleId="WW8Num6z3">
    <w:name w:val="WW8Num6z3"/>
    <w:rsid w:val="00041E40"/>
    <w:rPr>
      <w:rFonts w:ascii="Symbol" w:hAnsi="Symbol"/>
    </w:rPr>
  </w:style>
  <w:style w:type="character" w:customStyle="1" w:styleId="WW8Num7z0">
    <w:name w:val="WW8Num7z0"/>
    <w:rsid w:val="00041E40"/>
    <w:rPr>
      <w:rFonts w:ascii="Wingdings" w:hAnsi="Wingdings"/>
      <w:u w:val="none"/>
    </w:rPr>
  </w:style>
  <w:style w:type="character" w:customStyle="1" w:styleId="WW8Num7z2">
    <w:name w:val="WW8Num7z2"/>
    <w:rsid w:val="00041E40"/>
    <w:rPr>
      <w:rFonts w:ascii="Wingdings" w:hAnsi="Wingdings"/>
    </w:rPr>
  </w:style>
  <w:style w:type="character" w:customStyle="1" w:styleId="WW8Num7z3">
    <w:name w:val="WW8Num7z3"/>
    <w:rsid w:val="00041E40"/>
    <w:rPr>
      <w:rFonts w:ascii="Symbol" w:hAnsi="Symbol"/>
    </w:rPr>
  </w:style>
  <w:style w:type="character" w:customStyle="1" w:styleId="WW8Num7z4">
    <w:name w:val="WW8Num7z4"/>
    <w:rsid w:val="00041E40"/>
    <w:rPr>
      <w:rFonts w:ascii="Courier New" w:hAnsi="Courier New"/>
    </w:rPr>
  </w:style>
  <w:style w:type="character" w:customStyle="1" w:styleId="WW8Num9z1">
    <w:name w:val="WW8Num9z1"/>
    <w:rsid w:val="00041E40"/>
    <w:rPr>
      <w:rFonts w:ascii="Courier New" w:hAnsi="Courier New"/>
    </w:rPr>
  </w:style>
  <w:style w:type="character" w:customStyle="1" w:styleId="WW8Num9z2">
    <w:name w:val="WW8Num9z2"/>
    <w:rsid w:val="00041E40"/>
    <w:rPr>
      <w:rFonts w:ascii="Arial" w:hAnsi="Arial"/>
    </w:rPr>
  </w:style>
  <w:style w:type="character" w:customStyle="1" w:styleId="WW8Num9z3">
    <w:name w:val="WW8Num9z3"/>
    <w:rsid w:val="00041E40"/>
    <w:rPr>
      <w:rFonts w:ascii="Symbol" w:hAnsi="Symbol"/>
    </w:rPr>
  </w:style>
  <w:style w:type="character" w:customStyle="1" w:styleId="WW8Num9z5">
    <w:name w:val="WW8Num9z5"/>
    <w:rsid w:val="00041E40"/>
    <w:rPr>
      <w:rFonts w:ascii="Wingdings" w:hAnsi="Wingdings"/>
    </w:rPr>
  </w:style>
  <w:style w:type="character" w:customStyle="1" w:styleId="WW8Num10z0">
    <w:name w:val="WW8Num10z0"/>
    <w:rsid w:val="00041E40"/>
    <w:rPr>
      <w:rFonts w:ascii="Wingdings" w:hAnsi="Wingdings"/>
      <w:u w:val="none"/>
    </w:rPr>
  </w:style>
  <w:style w:type="character" w:customStyle="1" w:styleId="WW8Num10z1">
    <w:name w:val="WW8Num10z1"/>
    <w:rsid w:val="00041E40"/>
    <w:rPr>
      <w:rFonts w:ascii="Courier New" w:hAnsi="Courier New"/>
    </w:rPr>
  </w:style>
  <w:style w:type="character" w:customStyle="1" w:styleId="WW8Num10z2">
    <w:name w:val="WW8Num10z2"/>
    <w:rsid w:val="00041E40"/>
    <w:rPr>
      <w:rFonts w:ascii="Wingdings" w:hAnsi="Wingdings"/>
    </w:rPr>
  </w:style>
  <w:style w:type="character" w:customStyle="1" w:styleId="WW8Num10z3">
    <w:name w:val="WW8Num10z3"/>
    <w:rsid w:val="00041E40"/>
    <w:rPr>
      <w:rFonts w:ascii="Symbol" w:hAnsi="Symbol"/>
    </w:rPr>
  </w:style>
  <w:style w:type="character" w:customStyle="1" w:styleId="WW8Num13z0">
    <w:name w:val="WW8Num13z0"/>
    <w:rsid w:val="00041E40"/>
    <w:rPr>
      <w:rFonts w:ascii="Wingdings" w:hAnsi="Wingdings"/>
      <w:u w:val="none"/>
    </w:rPr>
  </w:style>
  <w:style w:type="character" w:customStyle="1" w:styleId="WW8Num13z1">
    <w:name w:val="WW8Num13z1"/>
    <w:rsid w:val="00041E40"/>
    <w:rPr>
      <w:rFonts w:ascii="Courier New" w:hAnsi="Courier New"/>
    </w:rPr>
  </w:style>
  <w:style w:type="character" w:customStyle="1" w:styleId="WW8Num13z2">
    <w:name w:val="WW8Num13z2"/>
    <w:rsid w:val="00041E40"/>
    <w:rPr>
      <w:rFonts w:ascii="Wingdings" w:hAnsi="Wingdings"/>
    </w:rPr>
  </w:style>
  <w:style w:type="character" w:customStyle="1" w:styleId="WW8Num13z3">
    <w:name w:val="WW8Num13z3"/>
    <w:rsid w:val="00041E40"/>
    <w:rPr>
      <w:rFonts w:ascii="Symbol" w:hAnsi="Symbol"/>
    </w:rPr>
  </w:style>
  <w:style w:type="character" w:customStyle="1" w:styleId="WW8Num14z0">
    <w:name w:val="WW8Num14z0"/>
    <w:rsid w:val="00041E40"/>
    <w:rPr>
      <w:rFonts w:ascii="Symbol" w:hAnsi="Symbol"/>
    </w:rPr>
  </w:style>
  <w:style w:type="character" w:customStyle="1" w:styleId="WW8Num14z1">
    <w:name w:val="WW8Num14z1"/>
    <w:rsid w:val="00041E40"/>
    <w:rPr>
      <w:rFonts w:ascii="Courier New" w:hAnsi="Courier New"/>
    </w:rPr>
  </w:style>
  <w:style w:type="character" w:customStyle="1" w:styleId="WW8Num14z2">
    <w:name w:val="WW8Num14z2"/>
    <w:rsid w:val="00041E40"/>
    <w:rPr>
      <w:rFonts w:ascii="Wingdings" w:hAnsi="Wingdings"/>
    </w:rPr>
  </w:style>
  <w:style w:type="character" w:customStyle="1" w:styleId="WW8Num15z0">
    <w:name w:val="WW8Num15z0"/>
    <w:rsid w:val="00041E40"/>
    <w:rPr>
      <w:rFonts w:ascii="Symbol" w:hAnsi="Symbol"/>
      <w:sz w:val="20"/>
    </w:rPr>
  </w:style>
  <w:style w:type="character" w:customStyle="1" w:styleId="WW8Num15z1">
    <w:name w:val="WW8Num15z1"/>
    <w:rsid w:val="00041E40"/>
    <w:rPr>
      <w:rFonts w:ascii="Courier New" w:hAnsi="Courier New"/>
      <w:sz w:val="20"/>
    </w:rPr>
  </w:style>
  <w:style w:type="character" w:customStyle="1" w:styleId="WW8Num15z2">
    <w:name w:val="WW8Num15z2"/>
    <w:rsid w:val="00041E40"/>
    <w:rPr>
      <w:rFonts w:ascii="Wingdings" w:hAnsi="Wingdings"/>
      <w:sz w:val="20"/>
    </w:rPr>
  </w:style>
  <w:style w:type="character" w:customStyle="1" w:styleId="WW8Num16z0">
    <w:name w:val="WW8Num16z0"/>
    <w:rsid w:val="00041E40"/>
    <w:rPr>
      <w:rFonts w:ascii="Symbol" w:hAnsi="Symbol"/>
    </w:rPr>
  </w:style>
  <w:style w:type="character" w:customStyle="1" w:styleId="WW8Num20z0">
    <w:name w:val="WW8Num20z0"/>
    <w:rsid w:val="00041E40"/>
    <w:rPr>
      <w:rFonts w:ascii="Wingdings" w:hAnsi="Wingdings"/>
      <w:u w:val="none"/>
    </w:rPr>
  </w:style>
  <w:style w:type="character" w:customStyle="1" w:styleId="WW8Num20z1">
    <w:name w:val="WW8Num20z1"/>
    <w:rsid w:val="00041E40"/>
    <w:rPr>
      <w:rFonts w:ascii="Courier New" w:hAnsi="Courier New"/>
    </w:rPr>
  </w:style>
  <w:style w:type="character" w:customStyle="1" w:styleId="WW8Num20z2">
    <w:name w:val="WW8Num20z2"/>
    <w:rsid w:val="00041E40"/>
    <w:rPr>
      <w:rFonts w:ascii="Wingdings" w:hAnsi="Wingdings"/>
    </w:rPr>
  </w:style>
  <w:style w:type="character" w:customStyle="1" w:styleId="WW8Num20z3">
    <w:name w:val="WW8Num20z3"/>
    <w:rsid w:val="00041E40"/>
    <w:rPr>
      <w:rFonts w:ascii="Symbol" w:hAnsi="Symbol"/>
    </w:rPr>
  </w:style>
  <w:style w:type="character" w:customStyle="1" w:styleId="WW8Num21z0">
    <w:name w:val="WW8Num21z0"/>
    <w:rsid w:val="00041E40"/>
    <w:rPr>
      <w:rFonts w:ascii="Wingdings" w:hAnsi="Wingdings"/>
    </w:rPr>
  </w:style>
  <w:style w:type="character" w:customStyle="1" w:styleId="WW8Num22z0">
    <w:name w:val="WW8Num22z0"/>
    <w:rsid w:val="00041E40"/>
    <w:rPr>
      <w:rFonts w:ascii="Wingdings" w:hAnsi="Wingdings"/>
      <w:u w:val="none"/>
    </w:rPr>
  </w:style>
  <w:style w:type="character" w:customStyle="1" w:styleId="WW8Num22z1">
    <w:name w:val="WW8Num22z1"/>
    <w:rsid w:val="00041E40"/>
    <w:rPr>
      <w:rFonts w:ascii="Courier New" w:hAnsi="Courier New"/>
    </w:rPr>
  </w:style>
  <w:style w:type="character" w:customStyle="1" w:styleId="WW8Num22z2">
    <w:name w:val="WW8Num22z2"/>
    <w:rsid w:val="00041E40"/>
    <w:rPr>
      <w:rFonts w:ascii="Wingdings" w:hAnsi="Wingdings"/>
    </w:rPr>
  </w:style>
  <w:style w:type="character" w:customStyle="1" w:styleId="WW8Num22z3">
    <w:name w:val="WW8Num22z3"/>
    <w:rsid w:val="00041E40"/>
    <w:rPr>
      <w:rFonts w:ascii="Symbol" w:hAnsi="Symbol"/>
    </w:rPr>
  </w:style>
  <w:style w:type="character" w:customStyle="1" w:styleId="WW8Num23z0">
    <w:name w:val="WW8Num23z0"/>
    <w:rsid w:val="00041E40"/>
    <w:rPr>
      <w:rFonts w:ascii="Wingdings" w:hAnsi="Wingdings"/>
      <w:u w:val="none"/>
    </w:rPr>
  </w:style>
  <w:style w:type="character" w:customStyle="1" w:styleId="WW8Num23z1">
    <w:name w:val="WW8Num23z1"/>
    <w:rsid w:val="00041E40"/>
    <w:rPr>
      <w:rFonts w:ascii="Courier New" w:hAnsi="Courier New"/>
    </w:rPr>
  </w:style>
  <w:style w:type="character" w:customStyle="1" w:styleId="WW8Num23z2">
    <w:name w:val="WW8Num23z2"/>
    <w:rsid w:val="00041E40"/>
    <w:rPr>
      <w:rFonts w:ascii="Wingdings" w:hAnsi="Wingdings"/>
    </w:rPr>
  </w:style>
  <w:style w:type="character" w:customStyle="1" w:styleId="WW8Num23z3">
    <w:name w:val="WW8Num23z3"/>
    <w:rsid w:val="00041E40"/>
    <w:rPr>
      <w:rFonts w:ascii="Symbol" w:hAnsi="Symbol"/>
    </w:rPr>
  </w:style>
  <w:style w:type="character" w:customStyle="1" w:styleId="WW8Num26z0">
    <w:name w:val="WW8Num26z0"/>
    <w:rsid w:val="00041E40"/>
    <w:rPr>
      <w:u w:val="none"/>
    </w:rPr>
  </w:style>
  <w:style w:type="character" w:customStyle="1" w:styleId="WW8Num26z1">
    <w:name w:val="WW8Num26z1"/>
    <w:rsid w:val="00041E40"/>
    <w:rPr>
      <w:rFonts w:ascii="Courier New" w:hAnsi="Courier New"/>
    </w:rPr>
  </w:style>
  <w:style w:type="character" w:customStyle="1" w:styleId="WW8Num26z2">
    <w:name w:val="WW8Num26z2"/>
    <w:rsid w:val="00041E40"/>
    <w:rPr>
      <w:rFonts w:ascii="Wingdings" w:hAnsi="Wingdings"/>
    </w:rPr>
  </w:style>
  <w:style w:type="character" w:customStyle="1" w:styleId="WW8Num26z3">
    <w:name w:val="WW8Num26z3"/>
    <w:rsid w:val="00041E40"/>
    <w:rPr>
      <w:rFonts w:ascii="Symbol" w:hAnsi="Symbol"/>
    </w:rPr>
  </w:style>
  <w:style w:type="character" w:customStyle="1" w:styleId="WW8Num27z0">
    <w:name w:val="WW8Num27z0"/>
    <w:rsid w:val="00041E40"/>
    <w:rPr>
      <w:rFonts w:ascii="Symbol" w:hAnsi="Symbol"/>
    </w:rPr>
  </w:style>
  <w:style w:type="character" w:customStyle="1" w:styleId="WW8Num27z1">
    <w:name w:val="WW8Num27z1"/>
    <w:rsid w:val="00041E40"/>
    <w:rPr>
      <w:rFonts w:ascii="Courier New" w:hAnsi="Courier New"/>
    </w:rPr>
  </w:style>
  <w:style w:type="character" w:customStyle="1" w:styleId="WW8Num27z2">
    <w:name w:val="WW8Num27z2"/>
    <w:rsid w:val="00041E40"/>
    <w:rPr>
      <w:rFonts w:ascii="Wingdings" w:hAnsi="Wingdings"/>
    </w:rPr>
  </w:style>
  <w:style w:type="character" w:customStyle="1" w:styleId="WW8Num28z0">
    <w:name w:val="WW8Num28z0"/>
    <w:rsid w:val="00041E40"/>
    <w:rPr>
      <w:rFonts w:ascii="Wingdings" w:hAnsi="Wingdings"/>
      <w:u w:val="none"/>
    </w:rPr>
  </w:style>
  <w:style w:type="character" w:customStyle="1" w:styleId="WW8Num28z1">
    <w:name w:val="WW8Num28z1"/>
    <w:rsid w:val="00041E40"/>
    <w:rPr>
      <w:rFonts w:ascii="Courier New" w:hAnsi="Courier New"/>
    </w:rPr>
  </w:style>
  <w:style w:type="character" w:customStyle="1" w:styleId="WW8Num28z2">
    <w:name w:val="WW8Num28z2"/>
    <w:rsid w:val="00041E40"/>
    <w:rPr>
      <w:rFonts w:ascii="Wingdings" w:hAnsi="Wingdings"/>
    </w:rPr>
  </w:style>
  <w:style w:type="character" w:customStyle="1" w:styleId="WW8Num28z3">
    <w:name w:val="WW8Num28z3"/>
    <w:rsid w:val="00041E40"/>
    <w:rPr>
      <w:rFonts w:ascii="Symbol" w:hAnsi="Symbol"/>
    </w:rPr>
  </w:style>
  <w:style w:type="character" w:customStyle="1" w:styleId="WW8Num29z0">
    <w:name w:val="WW8Num29z0"/>
    <w:rsid w:val="00041E40"/>
    <w:rPr>
      <w:rFonts w:ascii="Symbol" w:hAnsi="Symbol"/>
    </w:rPr>
  </w:style>
  <w:style w:type="character" w:customStyle="1" w:styleId="WW8Num29z1">
    <w:name w:val="WW8Num29z1"/>
    <w:rsid w:val="00041E40"/>
    <w:rPr>
      <w:rFonts w:ascii="Courier New" w:hAnsi="Courier New"/>
    </w:rPr>
  </w:style>
  <w:style w:type="character" w:customStyle="1" w:styleId="WW8Num29z2">
    <w:name w:val="WW8Num29z2"/>
    <w:rsid w:val="00041E40"/>
    <w:rPr>
      <w:rFonts w:ascii="Wingdings" w:hAnsi="Wingdings"/>
    </w:rPr>
  </w:style>
  <w:style w:type="character" w:customStyle="1" w:styleId="WW8Num30z0">
    <w:name w:val="WW8Num30z0"/>
    <w:rsid w:val="00041E40"/>
    <w:rPr>
      <w:rFonts w:ascii="Wingdings" w:hAnsi="Wingdings"/>
    </w:rPr>
  </w:style>
  <w:style w:type="character" w:customStyle="1" w:styleId="WW8Num30z1">
    <w:name w:val="WW8Num30z1"/>
    <w:rsid w:val="00041E40"/>
    <w:rPr>
      <w:rFonts w:ascii="Courier New" w:hAnsi="Courier New"/>
    </w:rPr>
  </w:style>
  <w:style w:type="character" w:customStyle="1" w:styleId="WW8Num30z3">
    <w:name w:val="WW8Num30z3"/>
    <w:rsid w:val="00041E40"/>
    <w:rPr>
      <w:rFonts w:ascii="Symbol" w:hAnsi="Symbol"/>
    </w:rPr>
  </w:style>
  <w:style w:type="character" w:customStyle="1" w:styleId="WW8Num31z0">
    <w:name w:val="WW8Num31z0"/>
    <w:rsid w:val="00041E40"/>
    <w:rPr>
      <w:rFonts w:ascii="Courier New" w:hAnsi="Courier New"/>
    </w:rPr>
  </w:style>
  <w:style w:type="character" w:customStyle="1" w:styleId="WW8Num31z2">
    <w:name w:val="WW8Num31z2"/>
    <w:rsid w:val="00041E40"/>
    <w:rPr>
      <w:rFonts w:ascii="Wingdings" w:hAnsi="Wingdings"/>
    </w:rPr>
  </w:style>
  <w:style w:type="character" w:customStyle="1" w:styleId="WW8Num31z3">
    <w:name w:val="WW8Num31z3"/>
    <w:rsid w:val="00041E40"/>
    <w:rPr>
      <w:rFonts w:ascii="Symbol" w:hAnsi="Symbol"/>
    </w:rPr>
  </w:style>
  <w:style w:type="character" w:customStyle="1" w:styleId="WW8Num32z0">
    <w:name w:val="WW8Num32z0"/>
    <w:rsid w:val="00041E40"/>
    <w:rPr>
      <w:rFonts w:ascii="Symbol" w:hAnsi="Symbol"/>
      <w:color w:val="auto"/>
      <w:sz w:val="20"/>
    </w:rPr>
  </w:style>
  <w:style w:type="character" w:customStyle="1" w:styleId="WW8Num33z0">
    <w:name w:val="WW8Num33z0"/>
    <w:rsid w:val="00041E40"/>
    <w:rPr>
      <w:rFonts w:ascii="Wingdings" w:hAnsi="Wingdings"/>
      <w:u w:val="none"/>
    </w:rPr>
  </w:style>
  <w:style w:type="character" w:customStyle="1" w:styleId="WW8Num33z1">
    <w:name w:val="WW8Num33z1"/>
    <w:rsid w:val="00041E40"/>
    <w:rPr>
      <w:rFonts w:ascii="Courier New" w:hAnsi="Courier New"/>
    </w:rPr>
  </w:style>
  <w:style w:type="character" w:customStyle="1" w:styleId="WW8Num33z2">
    <w:name w:val="WW8Num33z2"/>
    <w:rsid w:val="00041E40"/>
    <w:rPr>
      <w:rFonts w:ascii="Wingdings" w:hAnsi="Wingdings"/>
    </w:rPr>
  </w:style>
  <w:style w:type="character" w:customStyle="1" w:styleId="WW8Num33z3">
    <w:name w:val="WW8Num33z3"/>
    <w:rsid w:val="00041E40"/>
    <w:rPr>
      <w:rFonts w:ascii="Symbol" w:hAnsi="Symbol"/>
    </w:rPr>
  </w:style>
  <w:style w:type="character" w:customStyle="1" w:styleId="WW8Num34z0">
    <w:name w:val="WW8Num34z0"/>
    <w:rsid w:val="00041E40"/>
    <w:rPr>
      <w:rFonts w:ascii="Wingdings" w:hAnsi="Wingdings"/>
    </w:rPr>
  </w:style>
  <w:style w:type="character" w:customStyle="1" w:styleId="WW8Num34z1">
    <w:name w:val="WW8Num34z1"/>
    <w:rsid w:val="00041E40"/>
    <w:rPr>
      <w:rFonts w:ascii="Courier New" w:hAnsi="Courier New"/>
    </w:rPr>
  </w:style>
  <w:style w:type="character" w:customStyle="1" w:styleId="WW8Num34z3">
    <w:name w:val="WW8Num34z3"/>
    <w:rsid w:val="00041E40"/>
    <w:rPr>
      <w:rFonts w:ascii="Symbol" w:hAnsi="Symbol"/>
    </w:rPr>
  </w:style>
  <w:style w:type="character" w:customStyle="1" w:styleId="WW8Num35z0">
    <w:name w:val="WW8Num35z0"/>
    <w:rsid w:val="00041E40"/>
    <w:rPr>
      <w:rFonts w:ascii="Symbol" w:hAnsi="Symbol"/>
    </w:rPr>
  </w:style>
  <w:style w:type="character" w:customStyle="1" w:styleId="WW8Num35z1">
    <w:name w:val="WW8Num35z1"/>
    <w:rsid w:val="00041E40"/>
    <w:rPr>
      <w:rFonts w:ascii="Courier New" w:hAnsi="Courier New"/>
    </w:rPr>
  </w:style>
  <w:style w:type="character" w:customStyle="1" w:styleId="WW8Num35z2">
    <w:name w:val="WW8Num35z2"/>
    <w:rsid w:val="00041E40"/>
    <w:rPr>
      <w:rFonts w:ascii="Wingdings" w:hAnsi="Wingdings"/>
    </w:rPr>
  </w:style>
  <w:style w:type="character" w:customStyle="1" w:styleId="WW8Num38z0">
    <w:name w:val="WW8Num38z0"/>
    <w:rsid w:val="00041E40"/>
    <w:rPr>
      <w:rFonts w:ascii="Symbol" w:hAnsi="Symbol"/>
    </w:rPr>
  </w:style>
  <w:style w:type="character" w:customStyle="1" w:styleId="WW8Num38z1">
    <w:name w:val="WW8Num38z1"/>
    <w:rsid w:val="00041E40"/>
    <w:rPr>
      <w:rFonts w:ascii="Courier New" w:hAnsi="Courier New"/>
    </w:rPr>
  </w:style>
  <w:style w:type="character" w:customStyle="1" w:styleId="WW8Num38z2">
    <w:name w:val="WW8Num38z2"/>
    <w:rsid w:val="00041E40"/>
    <w:rPr>
      <w:rFonts w:ascii="Wingdings" w:hAnsi="Wingdings"/>
    </w:rPr>
  </w:style>
  <w:style w:type="character" w:customStyle="1" w:styleId="WW8Num40z0">
    <w:name w:val="WW8Num40z0"/>
    <w:rsid w:val="00041E40"/>
    <w:rPr>
      <w:rFonts w:ascii="Wingdings" w:hAnsi="Wingdings"/>
      <w:u w:val="none"/>
    </w:rPr>
  </w:style>
  <w:style w:type="character" w:customStyle="1" w:styleId="WW8Num40z1">
    <w:name w:val="WW8Num40z1"/>
    <w:rsid w:val="00041E40"/>
    <w:rPr>
      <w:rFonts w:ascii="Courier New" w:hAnsi="Courier New"/>
    </w:rPr>
  </w:style>
  <w:style w:type="character" w:customStyle="1" w:styleId="WW8Num40z2">
    <w:name w:val="WW8Num40z2"/>
    <w:rsid w:val="00041E40"/>
    <w:rPr>
      <w:rFonts w:ascii="Wingdings" w:hAnsi="Wingdings"/>
    </w:rPr>
  </w:style>
  <w:style w:type="character" w:customStyle="1" w:styleId="WW8Num40z3">
    <w:name w:val="WW8Num40z3"/>
    <w:rsid w:val="00041E40"/>
    <w:rPr>
      <w:rFonts w:ascii="Symbol" w:hAnsi="Symbol"/>
    </w:rPr>
  </w:style>
  <w:style w:type="character" w:customStyle="1" w:styleId="WW8Num41z0">
    <w:name w:val="WW8Num41z0"/>
    <w:rsid w:val="00041E40"/>
    <w:rPr>
      <w:u w:val="single"/>
    </w:rPr>
  </w:style>
  <w:style w:type="character" w:customStyle="1" w:styleId="WW8Num42z0">
    <w:name w:val="WW8Num42z0"/>
    <w:rsid w:val="00041E40"/>
    <w:rPr>
      <w:rFonts w:ascii="Wingdings" w:hAnsi="Wingdings"/>
      <w:u w:val="none"/>
    </w:rPr>
  </w:style>
  <w:style w:type="character" w:customStyle="1" w:styleId="WW8Num42z1">
    <w:name w:val="WW8Num42z1"/>
    <w:rsid w:val="00041E40"/>
    <w:rPr>
      <w:rFonts w:ascii="Courier New" w:hAnsi="Courier New"/>
    </w:rPr>
  </w:style>
  <w:style w:type="character" w:customStyle="1" w:styleId="WW8Num42z2">
    <w:name w:val="WW8Num42z2"/>
    <w:rsid w:val="00041E40"/>
    <w:rPr>
      <w:rFonts w:ascii="Wingdings" w:hAnsi="Wingdings"/>
    </w:rPr>
  </w:style>
  <w:style w:type="character" w:customStyle="1" w:styleId="WW8Num42z3">
    <w:name w:val="WW8Num42z3"/>
    <w:rsid w:val="00041E40"/>
    <w:rPr>
      <w:rFonts w:ascii="Symbol" w:hAnsi="Symbol"/>
    </w:rPr>
  </w:style>
  <w:style w:type="character" w:customStyle="1" w:styleId="WW8Num43z0">
    <w:name w:val="WW8Num43z0"/>
    <w:rsid w:val="00041E40"/>
    <w:rPr>
      <w:rFonts w:ascii="Wingdings" w:hAnsi="Wingdings"/>
    </w:rPr>
  </w:style>
  <w:style w:type="character" w:customStyle="1" w:styleId="WW8Num43z1">
    <w:name w:val="WW8Num43z1"/>
    <w:rsid w:val="00041E40"/>
    <w:rPr>
      <w:rFonts w:ascii="Courier New" w:hAnsi="Courier New"/>
    </w:rPr>
  </w:style>
  <w:style w:type="character" w:customStyle="1" w:styleId="WW8Num43z3">
    <w:name w:val="WW8Num43z3"/>
    <w:rsid w:val="00041E40"/>
    <w:rPr>
      <w:rFonts w:ascii="Symbol" w:hAnsi="Symbol"/>
    </w:rPr>
  </w:style>
  <w:style w:type="character" w:customStyle="1" w:styleId="WW8NumSt2z0">
    <w:name w:val="WW8NumSt2z0"/>
    <w:rsid w:val="00041E40"/>
    <w:rPr>
      <w:rFonts w:ascii="Symbol" w:hAnsi="Symbol"/>
    </w:rPr>
  </w:style>
  <w:style w:type="character" w:customStyle="1" w:styleId="WW8NumSt8z0">
    <w:name w:val="WW8NumSt8z0"/>
    <w:rsid w:val="00041E40"/>
    <w:rPr>
      <w:rFonts w:ascii="Geneva" w:hAnsi="Geneva"/>
    </w:rPr>
  </w:style>
  <w:style w:type="character" w:customStyle="1" w:styleId="FootnoteCharacters">
    <w:name w:val="Footnote Characters"/>
    <w:rsid w:val="00041E40"/>
    <w:rPr>
      <w:vertAlign w:val="superscript"/>
    </w:rPr>
  </w:style>
  <w:style w:type="character" w:customStyle="1" w:styleId="BodyTextIndent3Char">
    <w:name w:val="Body Text Indent 3 Char"/>
    <w:rsid w:val="00041E40"/>
    <w:rPr>
      <w:rFonts w:ascii="Arial" w:hAnsi="Arial" w:cs="Times New Roman"/>
      <w:spacing w:val="-5"/>
      <w:lang w:val="en-US" w:eastAsia="ar-SA" w:bidi="ar-SA"/>
    </w:rPr>
  </w:style>
  <w:style w:type="character" w:customStyle="1" w:styleId="CharChar3">
    <w:name w:val="Char Char3"/>
    <w:rsid w:val="00041E40"/>
    <w:rPr>
      <w:rFonts w:ascii="Arial" w:hAnsi="Arial" w:cs="Times New Roman"/>
      <w:spacing w:val="-5"/>
      <w:lang w:val="en-US" w:eastAsia="ar-SA" w:bidi="ar-SA"/>
    </w:rPr>
  </w:style>
  <w:style w:type="character" w:customStyle="1" w:styleId="CharChar2">
    <w:name w:val="Char Char2"/>
    <w:rsid w:val="00041E40"/>
    <w:rPr>
      <w:rFonts w:ascii="Arial" w:hAnsi="Arial" w:cs="Times New Roman"/>
      <w:spacing w:val="-5"/>
      <w:sz w:val="16"/>
      <w:szCs w:val="16"/>
      <w:lang w:val="en-US" w:eastAsia="ar-SA" w:bidi="ar-SA"/>
    </w:rPr>
  </w:style>
  <w:style w:type="character" w:customStyle="1" w:styleId="CharChar1">
    <w:name w:val="Char Char1"/>
    <w:rsid w:val="00041E40"/>
    <w:rPr>
      <w:rFonts w:ascii="Arial" w:hAnsi="Arial" w:cs="Times New Roman"/>
      <w:spacing w:val="-5"/>
      <w:lang w:val="en-US" w:eastAsia="ar-SA" w:bidi="ar-SA"/>
    </w:rPr>
  </w:style>
  <w:style w:type="character" w:customStyle="1" w:styleId="a">
    <w:name w:val="a"/>
    <w:rsid w:val="00041E40"/>
    <w:rPr>
      <w:rFonts w:cs="Times New Roman"/>
    </w:rPr>
  </w:style>
  <w:style w:type="character" w:customStyle="1" w:styleId="CommentTextChar">
    <w:name w:val="Comment Text Char"/>
    <w:uiPriority w:val="99"/>
    <w:rsid w:val="00041E40"/>
    <w:rPr>
      <w:rFonts w:ascii="Arial" w:hAnsi="Arial" w:cs="Times New Roman"/>
      <w:b/>
      <w:bCs/>
      <w:spacing w:val="-5"/>
      <w:sz w:val="16"/>
      <w:szCs w:val="16"/>
      <w:lang w:val="en-US" w:eastAsia="ar-SA" w:bidi="ar-SA"/>
    </w:rPr>
  </w:style>
  <w:style w:type="character" w:customStyle="1" w:styleId="EndnoteCharacters">
    <w:name w:val="Endnote Characters"/>
    <w:rsid w:val="00041E40"/>
  </w:style>
  <w:style w:type="paragraph" w:customStyle="1" w:styleId="Heading">
    <w:name w:val="Heading"/>
    <w:basedOn w:val="Normal"/>
    <w:next w:val="BodyText"/>
    <w:qFormat/>
    <w:rsid w:val="00041E40"/>
    <w:pPr>
      <w:keepNext/>
      <w:suppressAutoHyphens/>
      <w:spacing w:before="240" w:after="120" w:line="276" w:lineRule="auto"/>
    </w:pPr>
    <w:rPr>
      <w:rFonts w:ascii="DejaVu Sans Condensed" w:hAnsi="DejaVu Sans Condensed" w:cs="DejaVu Sans Condensed"/>
      <w:sz w:val="28"/>
      <w:szCs w:val="28"/>
      <w:lang w:eastAsia="ar-SA"/>
    </w:rPr>
  </w:style>
  <w:style w:type="paragraph" w:styleId="List">
    <w:name w:val="List"/>
    <w:basedOn w:val="BodyText"/>
    <w:rsid w:val="00041E40"/>
    <w:pPr>
      <w:suppressAutoHyphens/>
      <w:spacing w:before="0" w:line="276" w:lineRule="auto"/>
    </w:pPr>
    <w:rPr>
      <w:lang w:eastAsia="ar-SA"/>
    </w:rPr>
  </w:style>
  <w:style w:type="paragraph" w:customStyle="1" w:styleId="Index">
    <w:name w:val="Index"/>
    <w:basedOn w:val="Normal"/>
    <w:rsid w:val="00041E40"/>
    <w:pPr>
      <w:suppressLineNumbers/>
      <w:suppressAutoHyphens/>
      <w:spacing w:after="200" w:line="276" w:lineRule="auto"/>
    </w:pPr>
    <w:rPr>
      <w:lang w:eastAsia="ar-SA"/>
    </w:rPr>
  </w:style>
  <w:style w:type="paragraph" w:styleId="Subtitle">
    <w:name w:val="Subtitle"/>
    <w:basedOn w:val="Heading"/>
    <w:next w:val="BodyText"/>
    <w:link w:val="SubtitleChar"/>
    <w:qFormat/>
    <w:rsid w:val="00041E40"/>
    <w:pPr>
      <w:jc w:val="center"/>
    </w:pPr>
    <w:rPr>
      <w:i/>
      <w:iCs/>
    </w:rPr>
  </w:style>
  <w:style w:type="character" w:customStyle="1" w:styleId="SubtitleChar">
    <w:name w:val="Subtitle Char"/>
    <w:basedOn w:val="DefaultParagraphFont"/>
    <w:link w:val="Subtitle"/>
    <w:rsid w:val="00041E40"/>
    <w:rPr>
      <w:rFonts w:ascii="DejaVu Sans Condensed" w:hAnsi="DejaVu Sans Condensed" w:cs="DejaVu Sans Condensed"/>
      <w:i/>
      <w:iCs/>
      <w:spacing w:val="-5"/>
      <w:sz w:val="28"/>
      <w:szCs w:val="28"/>
      <w:lang w:eastAsia="ar-SA"/>
    </w:rPr>
  </w:style>
  <w:style w:type="paragraph" w:customStyle="1" w:styleId="ListBullet1">
    <w:name w:val="List Bullet 1"/>
    <w:basedOn w:val="Normal"/>
    <w:rsid w:val="00041E40"/>
    <w:pPr>
      <w:tabs>
        <w:tab w:val="num" w:pos="720"/>
      </w:tabs>
      <w:suppressAutoHyphens/>
      <w:spacing w:after="200" w:line="276" w:lineRule="auto"/>
      <w:ind w:left="0"/>
    </w:pPr>
    <w:rPr>
      <w:lang w:eastAsia="ar-SA"/>
    </w:rPr>
  </w:style>
  <w:style w:type="paragraph" w:customStyle="1" w:styleId="Heading41">
    <w:name w:val="Heading 41"/>
    <w:basedOn w:val="Heading4"/>
    <w:next w:val="BodyText3"/>
    <w:rsid w:val="00041E40"/>
    <w:pPr>
      <w:pBdr>
        <w:top w:val="single" w:sz="6" w:space="2" w:color="4F81BD" w:themeColor="accent1"/>
      </w:pBdr>
      <w:tabs>
        <w:tab w:val="num" w:pos="1440"/>
      </w:tabs>
      <w:suppressAutoHyphens/>
      <w:spacing w:line="276" w:lineRule="auto"/>
      <w:ind w:left="1440"/>
    </w:pPr>
    <w:rPr>
      <w:rFonts w:asciiTheme="minorHAnsi" w:eastAsiaTheme="minorEastAsia" w:hAnsiTheme="minorHAnsi"/>
      <w:b/>
      <w:bCs/>
      <w:iCs/>
      <w:caps/>
      <w:kern w:val="1"/>
      <w:lang w:val="en-GB" w:eastAsia="ar-SA"/>
    </w:rPr>
  </w:style>
  <w:style w:type="paragraph" w:styleId="BodyText3">
    <w:name w:val="Body Text 3"/>
    <w:basedOn w:val="Normal"/>
    <w:link w:val="BodyText3Char"/>
    <w:rsid w:val="00041E40"/>
    <w:pPr>
      <w:suppressAutoHyphens/>
      <w:spacing w:after="120" w:line="276" w:lineRule="auto"/>
    </w:pPr>
    <w:rPr>
      <w:sz w:val="16"/>
      <w:szCs w:val="16"/>
      <w:lang w:eastAsia="ar-SA"/>
    </w:rPr>
  </w:style>
  <w:style w:type="character" w:customStyle="1" w:styleId="BodyText3Char">
    <w:name w:val="Body Text 3 Char"/>
    <w:basedOn w:val="DefaultParagraphFont"/>
    <w:link w:val="BodyText3"/>
    <w:rsid w:val="00041E40"/>
    <w:rPr>
      <w:rFonts w:ascii="Arial" w:hAnsi="Arial"/>
      <w:spacing w:val="-5"/>
      <w:sz w:val="16"/>
      <w:szCs w:val="16"/>
      <w:lang w:eastAsia="ar-SA"/>
    </w:rPr>
  </w:style>
  <w:style w:type="paragraph" w:customStyle="1" w:styleId="StyleBodyTextKeepAfter0pt">
    <w:name w:val="Style Body Text Keep + After:  0 pt"/>
    <w:basedOn w:val="BodyTextKeep"/>
    <w:rsid w:val="00041E40"/>
    <w:pPr>
      <w:suppressAutoHyphens/>
      <w:spacing w:before="0" w:line="276" w:lineRule="auto"/>
    </w:pPr>
    <w:rPr>
      <w:lang w:eastAsia="ar-SA"/>
    </w:rPr>
  </w:style>
  <w:style w:type="paragraph" w:styleId="CommentText">
    <w:name w:val="annotation text"/>
    <w:basedOn w:val="Normal"/>
    <w:link w:val="CommentTextChar2"/>
    <w:uiPriority w:val="99"/>
    <w:rsid w:val="00041E40"/>
    <w:pPr>
      <w:suppressAutoHyphens/>
      <w:spacing w:after="200" w:line="276" w:lineRule="auto"/>
    </w:pPr>
    <w:rPr>
      <w:lang w:eastAsia="ar-SA"/>
    </w:rPr>
  </w:style>
  <w:style w:type="character" w:customStyle="1" w:styleId="CommentTextChar2">
    <w:name w:val="Comment Text Char2"/>
    <w:link w:val="CommentText"/>
    <w:semiHidden/>
    <w:locked/>
    <w:rsid w:val="00041E40"/>
    <w:rPr>
      <w:rFonts w:ascii="Arial" w:hAnsi="Arial"/>
      <w:spacing w:val="-5"/>
      <w:lang w:eastAsia="ar-SA"/>
    </w:rPr>
  </w:style>
  <w:style w:type="character" w:customStyle="1" w:styleId="CommentTextChar1">
    <w:name w:val="Comment Text Char1"/>
    <w:basedOn w:val="DefaultParagraphFont"/>
    <w:rsid w:val="00041E40"/>
    <w:rPr>
      <w:rFonts w:ascii="Arial" w:hAnsi="Arial"/>
      <w:spacing w:val="-5"/>
      <w:sz w:val="24"/>
      <w:szCs w:val="24"/>
    </w:rPr>
  </w:style>
  <w:style w:type="paragraph" w:styleId="CommentSubject">
    <w:name w:val="annotation subject"/>
    <w:basedOn w:val="CommentText"/>
    <w:next w:val="CommentText"/>
    <w:link w:val="CommentSubjectChar"/>
    <w:semiHidden/>
    <w:rsid w:val="00041E40"/>
    <w:pPr>
      <w:suppressAutoHyphens w:val="0"/>
    </w:pPr>
    <w:rPr>
      <w:b/>
      <w:bCs/>
    </w:rPr>
  </w:style>
  <w:style w:type="character" w:customStyle="1" w:styleId="CommentSubjectChar">
    <w:name w:val="Comment Subject Char"/>
    <w:basedOn w:val="CommentTextChar1"/>
    <w:link w:val="CommentSubject"/>
    <w:semiHidden/>
    <w:rsid w:val="00041E40"/>
    <w:rPr>
      <w:rFonts w:ascii="Arial" w:hAnsi="Arial"/>
      <w:b/>
      <w:bCs/>
      <w:spacing w:val="-5"/>
      <w:sz w:val="24"/>
      <w:szCs w:val="24"/>
      <w:lang w:eastAsia="ar-SA"/>
    </w:rPr>
  </w:style>
  <w:style w:type="paragraph" w:styleId="Revision">
    <w:name w:val="Revision"/>
    <w:rsid w:val="00041E40"/>
    <w:pPr>
      <w:suppressAutoHyphens/>
      <w:spacing w:after="200" w:line="276" w:lineRule="auto"/>
    </w:pPr>
    <w:rPr>
      <w:rFonts w:ascii="Arial" w:hAnsi="Arial"/>
      <w:spacing w:val="-5"/>
      <w:lang w:eastAsia="ar-SA"/>
    </w:rPr>
  </w:style>
  <w:style w:type="paragraph" w:customStyle="1" w:styleId="Contents10">
    <w:name w:val="Contents 10"/>
    <w:basedOn w:val="Index"/>
    <w:rsid w:val="00041E40"/>
    <w:pPr>
      <w:tabs>
        <w:tab w:val="right" w:leader="dot" w:pos="9972"/>
      </w:tabs>
      <w:ind w:left="2547"/>
    </w:pPr>
  </w:style>
  <w:style w:type="paragraph" w:customStyle="1" w:styleId="TableContents">
    <w:name w:val="Table Contents"/>
    <w:basedOn w:val="Normal"/>
    <w:rsid w:val="00041E40"/>
    <w:pPr>
      <w:suppressLineNumbers/>
      <w:suppressAutoHyphens/>
      <w:spacing w:after="200" w:line="276" w:lineRule="auto"/>
    </w:pPr>
    <w:rPr>
      <w:lang w:eastAsia="ar-SA"/>
    </w:rPr>
  </w:style>
  <w:style w:type="paragraph" w:customStyle="1" w:styleId="TableHeading">
    <w:name w:val="Table Heading"/>
    <w:basedOn w:val="TableContents"/>
    <w:qFormat/>
    <w:rsid w:val="00041E40"/>
    <w:pPr>
      <w:jc w:val="center"/>
    </w:pPr>
    <w:rPr>
      <w:b/>
      <w:bCs/>
    </w:rPr>
  </w:style>
  <w:style w:type="paragraph" w:customStyle="1" w:styleId="Texto">
    <w:name w:val="Texto"/>
    <w:basedOn w:val="Normal"/>
    <w:link w:val="TextoCar"/>
    <w:rsid w:val="00041E40"/>
    <w:pPr>
      <w:keepLines/>
      <w:spacing w:after="120" w:line="276" w:lineRule="auto"/>
      <w:ind w:left="0"/>
      <w:jc w:val="both"/>
    </w:pPr>
    <w:rPr>
      <w:rFonts w:ascii="Garamond" w:hAnsi="Garamond"/>
      <w:spacing w:val="0"/>
      <w:sz w:val="23"/>
      <w:lang w:val="es-ES" w:eastAsia="es-ES"/>
    </w:rPr>
  </w:style>
  <w:style w:type="character" w:customStyle="1" w:styleId="TextoCar">
    <w:name w:val="Texto Car"/>
    <w:link w:val="Texto"/>
    <w:locked/>
    <w:rsid w:val="00041E40"/>
    <w:rPr>
      <w:rFonts w:ascii="Garamond" w:hAnsi="Garamond"/>
      <w:sz w:val="23"/>
      <w:lang w:val="es-ES" w:eastAsia="es-ES"/>
    </w:rPr>
  </w:style>
  <w:style w:type="paragraph" w:customStyle="1" w:styleId="Default">
    <w:name w:val="Default"/>
    <w:rsid w:val="00041E40"/>
    <w:pPr>
      <w:autoSpaceDE w:val="0"/>
      <w:autoSpaceDN w:val="0"/>
      <w:adjustRightInd w:val="0"/>
      <w:spacing w:after="200" w:line="276" w:lineRule="auto"/>
    </w:pPr>
    <w:rPr>
      <w:rFonts w:ascii="Arial" w:hAnsi="Arial" w:cs="Arial"/>
      <w:color w:val="000000"/>
      <w:sz w:val="24"/>
      <w:szCs w:val="24"/>
    </w:rPr>
  </w:style>
  <w:style w:type="paragraph" w:customStyle="1" w:styleId="StyleHeading2Left19cmHanging114cmRight381cm">
    <w:name w:val="Style Heading 2 + Left:  19 cm Hanging:  114 cm Right:  381 cm..."/>
    <w:basedOn w:val="Heading2"/>
    <w:rsid w:val="00041E40"/>
    <w:pPr>
      <w:keepNext w:val="0"/>
      <w:numPr>
        <w:ilvl w:val="0"/>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num" w:pos="1651"/>
      </w:tabs>
      <w:suppressAutoHyphens/>
      <w:spacing w:after="160" w:line="276" w:lineRule="auto"/>
      <w:ind w:left="1651" w:right="2160" w:hanging="360"/>
    </w:pPr>
    <w:rPr>
      <w:rFonts w:asciiTheme="minorHAnsi" w:eastAsiaTheme="minorEastAsia" w:hAnsiTheme="minorHAnsi"/>
      <w:b w:val="0"/>
      <w:bCs/>
      <w:iCs/>
      <w:caps/>
      <w:kern w:val="1"/>
      <w:lang w:val="en-GB" w:eastAsia="ar-SA"/>
    </w:rPr>
  </w:style>
  <w:style w:type="character" w:styleId="Strong">
    <w:name w:val="Strong"/>
    <w:uiPriority w:val="22"/>
    <w:qFormat/>
    <w:rsid w:val="00041E40"/>
    <w:rPr>
      <w:rFonts w:cs="Times New Roman"/>
      <w:b/>
      <w:bCs/>
    </w:rPr>
  </w:style>
  <w:style w:type="character" w:styleId="Emphasis">
    <w:name w:val="Emphasis"/>
    <w:uiPriority w:val="20"/>
    <w:qFormat/>
    <w:rsid w:val="00041E40"/>
    <w:rPr>
      <w:rFonts w:cs="Times New Roman"/>
      <w:i/>
      <w:iCs/>
    </w:rPr>
  </w:style>
  <w:style w:type="paragraph" w:styleId="NormalWeb">
    <w:name w:val="Normal (Web)"/>
    <w:basedOn w:val="Normal"/>
    <w:uiPriority w:val="99"/>
    <w:rsid w:val="00041E40"/>
    <w:pPr>
      <w:spacing w:before="100" w:beforeAutospacing="1" w:after="100" w:afterAutospacing="1" w:line="276" w:lineRule="auto"/>
      <w:ind w:left="0"/>
    </w:pPr>
    <w:rPr>
      <w:rFonts w:ascii="Times New Roman" w:hAnsi="Times New Roman"/>
      <w:spacing w:val="0"/>
      <w:sz w:val="24"/>
      <w:szCs w:val="24"/>
    </w:rPr>
  </w:style>
  <w:style w:type="character" w:customStyle="1" w:styleId="CharChar23">
    <w:name w:val="Char Char23"/>
    <w:locked/>
    <w:rsid w:val="00041E40"/>
    <w:rPr>
      <w:rFonts w:ascii="Arial" w:hAnsi="Arial" w:cs="Arial"/>
      <w:b/>
      <w:bCs/>
      <w:color w:val="000080"/>
      <w:kern w:val="32"/>
      <w:sz w:val="32"/>
      <w:szCs w:val="32"/>
      <w:lang w:val="en-US" w:eastAsia="en-US" w:bidi="ar-SA"/>
    </w:rPr>
  </w:style>
  <w:style w:type="character" w:customStyle="1" w:styleId="CharChar11">
    <w:name w:val="Char Char11"/>
    <w:locked/>
    <w:rsid w:val="00041E40"/>
    <w:rPr>
      <w:rFonts w:ascii="Arial" w:hAnsi="Arial" w:cs="Times New Roman"/>
      <w:spacing w:val="-5"/>
      <w:lang w:val="en-US" w:eastAsia="ar-SA" w:bidi="ar-SA"/>
    </w:rPr>
  </w:style>
  <w:style w:type="paragraph" w:customStyle="1" w:styleId="Header3">
    <w:name w:val="Header 3"/>
    <w:basedOn w:val="Heading3"/>
    <w:rsid w:val="00041E40"/>
    <w:pPr>
      <w:keepNext w:val="0"/>
      <w:keepLines w:val="0"/>
      <w:numPr>
        <w:ilvl w:val="0"/>
        <w:numId w:val="0"/>
      </w:numPr>
      <w:pBdr>
        <w:top w:val="single" w:sz="6" w:space="2" w:color="4F81BD" w:themeColor="accent1"/>
      </w:pBdr>
      <w:tabs>
        <w:tab w:val="num" w:pos="2371"/>
      </w:tabs>
      <w:spacing w:before="300" w:after="160" w:line="276" w:lineRule="auto"/>
      <w:ind w:left="1287" w:hanging="720"/>
    </w:pPr>
    <w:rPr>
      <w:rFonts w:asciiTheme="minorHAnsi" w:eastAsiaTheme="minorEastAsia" w:hAnsiTheme="minorHAnsi" w:cstheme="minorBidi"/>
      <w:b w:val="0"/>
      <w:caps/>
      <w:color w:val="243F60" w:themeColor="accent1" w:themeShade="7F"/>
      <w:spacing w:val="15"/>
      <w:kern w:val="0"/>
      <w:sz w:val="28"/>
      <w:szCs w:val="28"/>
      <w:lang w:val="en-GB"/>
    </w:rPr>
  </w:style>
  <w:style w:type="character" w:customStyle="1" w:styleId="CharChar12">
    <w:name w:val="Char Char12"/>
    <w:locked/>
    <w:rsid w:val="00041E40"/>
    <w:rPr>
      <w:rFonts w:ascii="Arial" w:hAnsi="Arial" w:cs="Times New Roman"/>
      <w:spacing w:val="-5"/>
      <w:lang w:val="en-US" w:eastAsia="ar-SA" w:bidi="ar-SA"/>
    </w:rPr>
  </w:style>
  <w:style w:type="character" w:customStyle="1" w:styleId="Heading1Char">
    <w:name w:val="Heading 1 Char"/>
    <w:uiPriority w:val="9"/>
    <w:locked/>
    <w:rsid w:val="00041E40"/>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041E40"/>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041E40"/>
    <w:rPr>
      <w:rFonts w:ascii="Arial" w:hAnsi="Arial" w:cs="Arial"/>
      <w:b/>
      <w:bCs/>
      <w:iCs/>
      <w:color w:val="FF6600"/>
      <w:kern w:val="32"/>
      <w:sz w:val="24"/>
      <w:szCs w:val="24"/>
      <w:lang w:val="en-US" w:eastAsia="en-US" w:bidi="ar-SA"/>
    </w:rPr>
  </w:style>
  <w:style w:type="character" w:customStyle="1" w:styleId="FootnoteTextChar">
    <w:name w:val="Footnote Text Char"/>
    <w:uiPriority w:val="99"/>
    <w:locked/>
    <w:rsid w:val="00041E40"/>
    <w:rPr>
      <w:rFonts w:ascii="Arial" w:hAnsi="Arial" w:cs="Times New Roman"/>
      <w:spacing w:val="-5"/>
      <w:sz w:val="16"/>
      <w:lang w:val="en-US" w:eastAsia="ar-SA" w:bidi="ar-SA"/>
    </w:rPr>
  </w:style>
  <w:style w:type="character" w:customStyle="1" w:styleId="ListNumber4Char">
    <w:name w:val="List Number 4 Char"/>
    <w:locked/>
    <w:rsid w:val="00041E40"/>
    <w:rPr>
      <w:rFonts w:ascii="Arial" w:hAnsi="Arial"/>
      <w:szCs w:val="24"/>
      <w:lang w:val="en-US" w:eastAsia="en-US" w:bidi="ar-SA"/>
    </w:rPr>
  </w:style>
  <w:style w:type="character" w:customStyle="1" w:styleId="headline1">
    <w:name w:val="headline_1"/>
    <w:basedOn w:val="DefaultParagraphFont"/>
    <w:rsid w:val="00041E40"/>
  </w:style>
  <w:style w:type="paragraph" w:styleId="ListParagraph">
    <w:name w:val="List Paragraph"/>
    <w:basedOn w:val="Normal"/>
    <w:uiPriority w:val="34"/>
    <w:qFormat/>
    <w:rsid w:val="00041E40"/>
    <w:pPr>
      <w:spacing w:after="200" w:line="276" w:lineRule="auto"/>
      <w:ind w:left="720"/>
      <w:contextualSpacing/>
    </w:pPr>
    <w:rPr>
      <w:rFonts w:ascii="Calibri" w:eastAsia="Calibri" w:hAnsi="Calibri"/>
      <w:spacing w:val="0"/>
      <w:sz w:val="22"/>
      <w:szCs w:val="22"/>
      <w:lang w:val="it-IT" w:eastAsia="it-IT"/>
    </w:rPr>
  </w:style>
  <w:style w:type="paragraph" w:styleId="HTMLPreformatted">
    <w:name w:val="HTML Preformatted"/>
    <w:basedOn w:val="Normal"/>
    <w:link w:val="HTMLPreformattedChar"/>
    <w:uiPriority w:val="99"/>
    <w:unhideWhenUsed/>
    <w:rsid w:val="00041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Pr>
      <w:rFonts w:ascii="Courier New" w:hAnsi="Courier New" w:cs="Courier New"/>
      <w:spacing w:val="0"/>
      <w:lang w:val="it-IT" w:eastAsia="it-IT"/>
    </w:rPr>
  </w:style>
  <w:style w:type="character" w:customStyle="1" w:styleId="HTMLPreformattedChar">
    <w:name w:val="HTML Preformatted Char"/>
    <w:basedOn w:val="DefaultParagraphFont"/>
    <w:link w:val="HTMLPreformatted"/>
    <w:uiPriority w:val="99"/>
    <w:rsid w:val="00041E40"/>
    <w:rPr>
      <w:rFonts w:ascii="Courier New" w:hAnsi="Courier New" w:cs="Courier New"/>
      <w:lang w:val="it-IT" w:eastAsia="it-IT"/>
    </w:rPr>
  </w:style>
  <w:style w:type="character" w:customStyle="1" w:styleId="apple-converted-space">
    <w:name w:val="apple-converted-space"/>
    <w:rsid w:val="00041E40"/>
  </w:style>
  <w:style w:type="character" w:styleId="HTMLTypewriter">
    <w:name w:val="HTML Typewriter"/>
    <w:uiPriority w:val="99"/>
    <w:unhideWhenUsed/>
    <w:rsid w:val="00041E40"/>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6251A2"/>
    <w:pPr>
      <w:numPr>
        <w:numId w:val="0"/>
      </w:numPr>
      <w:spacing w:after="0" w:line="276" w:lineRule="auto"/>
      <w:outlineLvl w:val="9"/>
    </w:pPr>
    <w:rPr>
      <w:rFonts w:asciiTheme="majorHAnsi" w:eastAsiaTheme="majorEastAsia" w:hAnsiTheme="majorHAnsi" w:cstheme="majorBidi"/>
      <w:bCs/>
      <w:color w:val="365F91" w:themeColor="accent1" w:themeShade="BF"/>
      <w:spacing w:val="0"/>
      <w:kern w:val="0"/>
      <w:position w:val="0"/>
      <w:sz w:val="28"/>
      <w:szCs w:val="28"/>
    </w:rPr>
  </w:style>
  <w:style w:type="character" w:styleId="CommentReference">
    <w:name w:val="annotation reference"/>
    <w:basedOn w:val="DefaultParagraphFont"/>
    <w:uiPriority w:val="99"/>
    <w:unhideWhenUsed/>
    <w:rsid w:val="00215E92"/>
    <w:rPr>
      <w:sz w:val="16"/>
      <w:szCs w:val="16"/>
    </w:rPr>
  </w:style>
  <w:style w:type="character" w:customStyle="1" w:styleId="UnresolvedMention1">
    <w:name w:val="Unresolved Mention1"/>
    <w:basedOn w:val="DefaultParagraphFont"/>
    <w:uiPriority w:val="99"/>
    <w:semiHidden/>
    <w:unhideWhenUsed/>
    <w:rsid w:val="00020F7A"/>
    <w:rPr>
      <w:color w:val="808080"/>
      <w:shd w:val="clear" w:color="auto" w:fill="E6E6E6"/>
    </w:rPr>
  </w:style>
  <w:style w:type="table" w:customStyle="1" w:styleId="ScrollTableNormal">
    <w:name w:val="Scroll Table Normal"/>
    <w:basedOn w:val="TableNormal"/>
    <w:uiPriority w:val="99"/>
    <w:qFormat/>
    <w:rsid w:val="00832F55"/>
    <w:rPr>
      <w:sz w:val="24"/>
      <w:szCs w:val="24"/>
      <w:lang w:eastAsia="de-DE"/>
    </w:r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EndnoteText">
    <w:name w:val="endnote text"/>
    <w:basedOn w:val="Normal"/>
    <w:link w:val="EndnoteTextChar"/>
    <w:uiPriority w:val="99"/>
    <w:semiHidden/>
    <w:unhideWhenUsed/>
    <w:rsid w:val="00026F13"/>
  </w:style>
  <w:style w:type="character" w:customStyle="1" w:styleId="EndnoteTextChar">
    <w:name w:val="Endnote Text Char"/>
    <w:basedOn w:val="DefaultParagraphFont"/>
    <w:link w:val="EndnoteText"/>
    <w:uiPriority w:val="99"/>
    <w:semiHidden/>
    <w:rsid w:val="00026F13"/>
    <w:rPr>
      <w:rFonts w:ascii="Arial" w:hAnsi="Arial"/>
      <w:spacing w:val="-5"/>
    </w:rPr>
  </w:style>
  <w:style w:type="character" w:styleId="EndnoteReference">
    <w:name w:val="endnote reference"/>
    <w:basedOn w:val="DefaultParagraphFont"/>
    <w:semiHidden/>
    <w:unhideWhenUsed/>
    <w:rsid w:val="00026F13"/>
    <w:rPr>
      <w:vertAlign w:val="superscript"/>
    </w:rPr>
  </w:style>
  <w:style w:type="paragraph" w:customStyle="1" w:styleId="TableHeading2">
    <w:name w:val="Table Heading 2"/>
    <w:rsid w:val="004B7C33"/>
    <w:pPr>
      <w:spacing w:line="220" w:lineRule="atLeast"/>
    </w:pPr>
    <w:rPr>
      <w:rFonts w:ascii="Arial" w:eastAsia="Cambria" w:hAnsi="Arial" w:cs="Calibri"/>
      <w:color w:val="FFFFFF"/>
      <w:spacing w:val="-2"/>
      <w:sz w:val="18"/>
      <w:szCs w:val="19"/>
      <w:lang w:val="en-AU"/>
    </w:rPr>
  </w:style>
  <w:style w:type="paragraph" w:customStyle="1" w:styleId="TableData">
    <w:name w:val="TableData"/>
    <w:basedOn w:val="Normal"/>
    <w:link w:val="TableDataChar"/>
    <w:qFormat/>
    <w:rsid w:val="002A41FE"/>
    <w:pPr>
      <w:spacing w:before="60" w:after="60"/>
      <w:ind w:left="0"/>
    </w:pPr>
    <w:rPr>
      <w:rFonts w:ascii="Calibri" w:hAnsi="Calibri" w:cs="Arial"/>
      <w:spacing w:val="0"/>
      <w:szCs w:val="24"/>
      <w:lang w:val="en-AU" w:eastAsia="en-AU"/>
    </w:rPr>
  </w:style>
  <w:style w:type="character" w:customStyle="1" w:styleId="TableDataChar">
    <w:name w:val="TableData Char"/>
    <w:basedOn w:val="DefaultParagraphFont"/>
    <w:link w:val="TableData"/>
    <w:rsid w:val="002A41FE"/>
    <w:rPr>
      <w:rFonts w:ascii="Calibri" w:hAnsi="Calibri" w:cs="Arial"/>
      <w:szCs w:val="24"/>
      <w:lang w:val="en-AU" w:eastAsia="en-AU"/>
    </w:rPr>
  </w:style>
  <w:style w:type="paragraph" w:customStyle="1" w:styleId="TableData0">
    <w:name w:val="Table Data"/>
    <w:basedOn w:val="Normal"/>
    <w:qFormat/>
    <w:rsid w:val="002A41FE"/>
    <w:pPr>
      <w:spacing w:before="120"/>
      <w:ind w:left="0"/>
    </w:pPr>
    <w:rPr>
      <w:rFonts w:asciiTheme="minorHAnsi" w:eastAsiaTheme="minorEastAsia" w:hAnsiTheme="minorHAnsi" w:cstheme="minorBidi"/>
      <w:spacing w:val="0"/>
      <w:sz w:val="18"/>
      <w:szCs w:val="24"/>
    </w:rPr>
  </w:style>
  <w:style w:type="paragraph" w:customStyle="1" w:styleId="Appendix">
    <w:name w:val="Appendix"/>
    <w:basedOn w:val="Heading1"/>
    <w:link w:val="AppendixChar"/>
    <w:qFormat/>
    <w:rsid w:val="00E53628"/>
    <w:pPr>
      <w:numPr>
        <w:numId w:val="0"/>
      </w:numPr>
      <w:jc w:val="center"/>
    </w:pPr>
  </w:style>
  <w:style w:type="paragraph" w:customStyle="1" w:styleId="Appendixsub-heading">
    <w:name w:val="Appendix sub-heading"/>
    <w:basedOn w:val="Heading2"/>
    <w:link w:val="Appendixsub-headingChar"/>
    <w:qFormat/>
    <w:rsid w:val="00E53628"/>
    <w:pPr>
      <w:numPr>
        <w:ilvl w:val="0"/>
        <w:numId w:val="0"/>
      </w:numPr>
    </w:pPr>
  </w:style>
  <w:style w:type="character" w:customStyle="1" w:styleId="AppendixChar">
    <w:name w:val="Appendix Char"/>
    <w:basedOn w:val="Heading1Char1"/>
    <w:link w:val="Appendix"/>
    <w:rsid w:val="00E53628"/>
    <w:rPr>
      <w:rFonts w:ascii="Arial" w:hAnsi="Arial"/>
      <w:b/>
      <w:color w:val="000080"/>
      <w:spacing w:val="-10"/>
      <w:kern w:val="20"/>
      <w:position w:val="8"/>
      <w:sz w:val="32"/>
    </w:rPr>
  </w:style>
  <w:style w:type="paragraph" w:customStyle="1" w:styleId="Bullet1">
    <w:name w:val="Bullet 1"/>
    <w:basedOn w:val="BodyText"/>
    <w:rsid w:val="005115D0"/>
    <w:pPr>
      <w:numPr>
        <w:numId w:val="22"/>
      </w:numPr>
      <w:tabs>
        <w:tab w:val="left" w:pos="2268"/>
        <w:tab w:val="left" w:pos="5669"/>
      </w:tabs>
      <w:suppressAutoHyphens/>
      <w:spacing w:after="240" w:line="240" w:lineRule="atLeast"/>
      <w:jc w:val="both"/>
    </w:pPr>
    <w:rPr>
      <w:rFonts w:ascii="Calibri" w:eastAsia="Cambria" w:hAnsi="Calibri" w:cs="Calibri"/>
      <w:color w:val="1C1C1C"/>
      <w:spacing w:val="-2"/>
      <w:sz w:val="24"/>
      <w:szCs w:val="19"/>
      <w:lang w:val="en-AU"/>
    </w:rPr>
  </w:style>
  <w:style w:type="character" w:customStyle="1" w:styleId="Appendixsub-headingChar">
    <w:name w:val="Appendix sub-heading Char"/>
    <w:basedOn w:val="Heading2Char1"/>
    <w:link w:val="Appendixsub-heading"/>
    <w:rsid w:val="00E53628"/>
    <w:rPr>
      <w:rFonts w:ascii="Arial" w:hAnsi="Arial"/>
      <w:b/>
      <w:color w:val="333399"/>
      <w:spacing w:val="-15"/>
      <w:kern w:val="28"/>
      <w:sz w:val="28"/>
    </w:rPr>
  </w:style>
  <w:style w:type="paragraph" w:customStyle="1" w:styleId="Bullet2">
    <w:name w:val="Bullet 2"/>
    <w:basedOn w:val="Bullet1"/>
    <w:rsid w:val="005115D0"/>
    <w:pPr>
      <w:numPr>
        <w:ilvl w:val="1"/>
      </w:numPr>
    </w:pPr>
    <w:rPr>
      <w:iCs/>
      <w:spacing w:val="0"/>
      <w:szCs w:val="22"/>
    </w:rPr>
  </w:style>
  <w:style w:type="paragraph" w:customStyle="1" w:styleId="Bullet3">
    <w:name w:val="Bullet 3"/>
    <w:basedOn w:val="Bullet2"/>
    <w:rsid w:val="005115D0"/>
    <w:pPr>
      <w:numPr>
        <w:ilvl w:val="2"/>
      </w:numPr>
    </w:pPr>
  </w:style>
  <w:style w:type="numbering" w:customStyle="1" w:styleId="Bullets">
    <w:name w:val="Bullets"/>
    <w:uiPriority w:val="99"/>
    <w:rsid w:val="005115D0"/>
    <w:pPr>
      <w:numPr>
        <w:numId w:val="21"/>
      </w:numPr>
    </w:pPr>
  </w:style>
  <w:style w:type="paragraph" w:customStyle="1" w:styleId="Bullet4">
    <w:name w:val="Bullet 4"/>
    <w:basedOn w:val="Bullet3"/>
    <w:next w:val="Normal"/>
    <w:rsid w:val="005115D0"/>
    <w:pPr>
      <w:numPr>
        <w:ilvl w:val="3"/>
      </w:numPr>
    </w:pPr>
  </w:style>
  <w:style w:type="character" w:customStyle="1" w:styleId="UnresolvedMention">
    <w:name w:val="Unresolved Mention"/>
    <w:basedOn w:val="DefaultParagraphFont"/>
    <w:uiPriority w:val="99"/>
    <w:semiHidden/>
    <w:unhideWhenUsed/>
    <w:rsid w:val="00047041"/>
    <w:rPr>
      <w:color w:val="808080"/>
      <w:shd w:val="clear" w:color="auto" w:fill="E6E6E6"/>
    </w:rPr>
  </w:style>
  <w:style w:type="character" w:customStyle="1" w:styleId="CaptionChar">
    <w:name w:val="Caption Char"/>
    <w:basedOn w:val="DefaultParagraphFont"/>
    <w:link w:val="Caption"/>
    <w:rsid w:val="001B794C"/>
    <w:rPr>
      <w:rFonts w:ascii="Arial" w:hAnsi="Arial"/>
      <w:b/>
      <w:spacing w:val="-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648">
      <w:bodyDiv w:val="1"/>
      <w:marLeft w:val="0"/>
      <w:marRight w:val="0"/>
      <w:marTop w:val="0"/>
      <w:marBottom w:val="0"/>
      <w:divBdr>
        <w:top w:val="none" w:sz="0" w:space="0" w:color="auto"/>
        <w:left w:val="none" w:sz="0" w:space="0" w:color="auto"/>
        <w:bottom w:val="none" w:sz="0" w:space="0" w:color="auto"/>
        <w:right w:val="none" w:sz="0" w:space="0" w:color="auto"/>
      </w:divBdr>
      <w:divsChild>
        <w:div w:id="1292176221">
          <w:marLeft w:val="360"/>
          <w:marRight w:val="0"/>
          <w:marTop w:val="240"/>
          <w:marBottom w:val="0"/>
          <w:divBdr>
            <w:top w:val="none" w:sz="0" w:space="0" w:color="auto"/>
            <w:left w:val="none" w:sz="0" w:space="0" w:color="auto"/>
            <w:bottom w:val="none" w:sz="0" w:space="0" w:color="auto"/>
            <w:right w:val="none" w:sz="0" w:space="0" w:color="auto"/>
          </w:divBdr>
        </w:div>
      </w:divsChild>
    </w:div>
    <w:div w:id="63338101">
      <w:bodyDiv w:val="1"/>
      <w:marLeft w:val="0"/>
      <w:marRight w:val="0"/>
      <w:marTop w:val="0"/>
      <w:marBottom w:val="0"/>
      <w:divBdr>
        <w:top w:val="none" w:sz="0" w:space="0" w:color="auto"/>
        <w:left w:val="none" w:sz="0" w:space="0" w:color="auto"/>
        <w:bottom w:val="none" w:sz="0" w:space="0" w:color="auto"/>
        <w:right w:val="none" w:sz="0" w:space="0" w:color="auto"/>
      </w:divBdr>
    </w:div>
    <w:div w:id="431826169">
      <w:bodyDiv w:val="1"/>
      <w:marLeft w:val="0"/>
      <w:marRight w:val="0"/>
      <w:marTop w:val="0"/>
      <w:marBottom w:val="0"/>
      <w:divBdr>
        <w:top w:val="none" w:sz="0" w:space="0" w:color="auto"/>
        <w:left w:val="none" w:sz="0" w:space="0" w:color="auto"/>
        <w:bottom w:val="none" w:sz="0" w:space="0" w:color="auto"/>
        <w:right w:val="none" w:sz="0" w:space="0" w:color="auto"/>
      </w:divBdr>
      <w:divsChild>
        <w:div w:id="624654514">
          <w:marLeft w:val="1166"/>
          <w:marRight w:val="0"/>
          <w:marTop w:val="240"/>
          <w:marBottom w:val="0"/>
          <w:divBdr>
            <w:top w:val="none" w:sz="0" w:space="0" w:color="auto"/>
            <w:left w:val="none" w:sz="0" w:space="0" w:color="auto"/>
            <w:bottom w:val="none" w:sz="0" w:space="0" w:color="auto"/>
            <w:right w:val="none" w:sz="0" w:space="0" w:color="auto"/>
          </w:divBdr>
        </w:div>
        <w:div w:id="1297223772">
          <w:marLeft w:val="1166"/>
          <w:marRight w:val="0"/>
          <w:marTop w:val="240"/>
          <w:marBottom w:val="0"/>
          <w:divBdr>
            <w:top w:val="none" w:sz="0" w:space="0" w:color="auto"/>
            <w:left w:val="none" w:sz="0" w:space="0" w:color="auto"/>
            <w:bottom w:val="none" w:sz="0" w:space="0" w:color="auto"/>
            <w:right w:val="none" w:sz="0" w:space="0" w:color="auto"/>
          </w:divBdr>
        </w:div>
        <w:div w:id="1426464893">
          <w:marLeft w:val="1166"/>
          <w:marRight w:val="0"/>
          <w:marTop w:val="240"/>
          <w:marBottom w:val="0"/>
          <w:divBdr>
            <w:top w:val="none" w:sz="0" w:space="0" w:color="auto"/>
            <w:left w:val="none" w:sz="0" w:space="0" w:color="auto"/>
            <w:bottom w:val="none" w:sz="0" w:space="0" w:color="auto"/>
            <w:right w:val="none" w:sz="0" w:space="0" w:color="auto"/>
          </w:divBdr>
        </w:div>
        <w:div w:id="1924685346">
          <w:marLeft w:val="806"/>
          <w:marRight w:val="0"/>
          <w:marTop w:val="240"/>
          <w:marBottom w:val="0"/>
          <w:divBdr>
            <w:top w:val="none" w:sz="0" w:space="0" w:color="auto"/>
            <w:left w:val="none" w:sz="0" w:space="0" w:color="auto"/>
            <w:bottom w:val="none" w:sz="0" w:space="0" w:color="auto"/>
            <w:right w:val="none" w:sz="0" w:space="0" w:color="auto"/>
          </w:divBdr>
        </w:div>
      </w:divsChild>
    </w:div>
    <w:div w:id="509372147">
      <w:bodyDiv w:val="1"/>
      <w:marLeft w:val="0"/>
      <w:marRight w:val="0"/>
      <w:marTop w:val="0"/>
      <w:marBottom w:val="0"/>
      <w:divBdr>
        <w:top w:val="none" w:sz="0" w:space="0" w:color="auto"/>
        <w:left w:val="none" w:sz="0" w:space="0" w:color="auto"/>
        <w:bottom w:val="none" w:sz="0" w:space="0" w:color="auto"/>
        <w:right w:val="none" w:sz="0" w:space="0" w:color="auto"/>
      </w:divBdr>
    </w:div>
    <w:div w:id="630944058">
      <w:bodyDiv w:val="1"/>
      <w:marLeft w:val="0"/>
      <w:marRight w:val="0"/>
      <w:marTop w:val="0"/>
      <w:marBottom w:val="0"/>
      <w:divBdr>
        <w:top w:val="none" w:sz="0" w:space="0" w:color="auto"/>
        <w:left w:val="none" w:sz="0" w:space="0" w:color="auto"/>
        <w:bottom w:val="none" w:sz="0" w:space="0" w:color="auto"/>
        <w:right w:val="none" w:sz="0" w:space="0" w:color="auto"/>
      </w:divBdr>
    </w:div>
    <w:div w:id="659967048">
      <w:bodyDiv w:val="1"/>
      <w:marLeft w:val="0"/>
      <w:marRight w:val="0"/>
      <w:marTop w:val="0"/>
      <w:marBottom w:val="0"/>
      <w:divBdr>
        <w:top w:val="none" w:sz="0" w:space="0" w:color="auto"/>
        <w:left w:val="none" w:sz="0" w:space="0" w:color="auto"/>
        <w:bottom w:val="none" w:sz="0" w:space="0" w:color="auto"/>
        <w:right w:val="none" w:sz="0" w:space="0" w:color="auto"/>
      </w:divBdr>
      <w:divsChild>
        <w:div w:id="441723921">
          <w:marLeft w:val="360"/>
          <w:marRight w:val="0"/>
          <w:marTop w:val="240"/>
          <w:marBottom w:val="0"/>
          <w:divBdr>
            <w:top w:val="none" w:sz="0" w:space="0" w:color="auto"/>
            <w:left w:val="none" w:sz="0" w:space="0" w:color="auto"/>
            <w:bottom w:val="none" w:sz="0" w:space="0" w:color="auto"/>
            <w:right w:val="none" w:sz="0" w:space="0" w:color="auto"/>
          </w:divBdr>
        </w:div>
        <w:div w:id="1343704126">
          <w:marLeft w:val="360"/>
          <w:marRight w:val="0"/>
          <w:marTop w:val="240"/>
          <w:marBottom w:val="0"/>
          <w:divBdr>
            <w:top w:val="none" w:sz="0" w:space="0" w:color="auto"/>
            <w:left w:val="none" w:sz="0" w:space="0" w:color="auto"/>
            <w:bottom w:val="none" w:sz="0" w:space="0" w:color="auto"/>
            <w:right w:val="none" w:sz="0" w:space="0" w:color="auto"/>
          </w:divBdr>
        </w:div>
      </w:divsChild>
    </w:div>
    <w:div w:id="671837747">
      <w:bodyDiv w:val="1"/>
      <w:marLeft w:val="0"/>
      <w:marRight w:val="0"/>
      <w:marTop w:val="0"/>
      <w:marBottom w:val="0"/>
      <w:divBdr>
        <w:top w:val="none" w:sz="0" w:space="0" w:color="auto"/>
        <w:left w:val="none" w:sz="0" w:space="0" w:color="auto"/>
        <w:bottom w:val="none" w:sz="0" w:space="0" w:color="auto"/>
        <w:right w:val="none" w:sz="0" w:space="0" w:color="auto"/>
      </w:divBdr>
    </w:div>
    <w:div w:id="780032558">
      <w:bodyDiv w:val="1"/>
      <w:marLeft w:val="0"/>
      <w:marRight w:val="0"/>
      <w:marTop w:val="0"/>
      <w:marBottom w:val="0"/>
      <w:divBdr>
        <w:top w:val="none" w:sz="0" w:space="0" w:color="auto"/>
        <w:left w:val="none" w:sz="0" w:space="0" w:color="auto"/>
        <w:bottom w:val="none" w:sz="0" w:space="0" w:color="auto"/>
        <w:right w:val="none" w:sz="0" w:space="0" w:color="auto"/>
      </w:divBdr>
    </w:div>
    <w:div w:id="952901804">
      <w:bodyDiv w:val="1"/>
      <w:marLeft w:val="0"/>
      <w:marRight w:val="0"/>
      <w:marTop w:val="0"/>
      <w:marBottom w:val="0"/>
      <w:divBdr>
        <w:top w:val="none" w:sz="0" w:space="0" w:color="auto"/>
        <w:left w:val="none" w:sz="0" w:space="0" w:color="auto"/>
        <w:bottom w:val="none" w:sz="0" w:space="0" w:color="auto"/>
        <w:right w:val="none" w:sz="0" w:space="0" w:color="auto"/>
      </w:divBdr>
    </w:div>
    <w:div w:id="1112894867">
      <w:bodyDiv w:val="1"/>
      <w:marLeft w:val="0"/>
      <w:marRight w:val="0"/>
      <w:marTop w:val="0"/>
      <w:marBottom w:val="0"/>
      <w:divBdr>
        <w:top w:val="none" w:sz="0" w:space="0" w:color="auto"/>
        <w:left w:val="none" w:sz="0" w:space="0" w:color="auto"/>
        <w:bottom w:val="none" w:sz="0" w:space="0" w:color="auto"/>
        <w:right w:val="none" w:sz="0" w:space="0" w:color="auto"/>
      </w:divBdr>
    </w:div>
    <w:div w:id="1188446557">
      <w:bodyDiv w:val="1"/>
      <w:marLeft w:val="0"/>
      <w:marRight w:val="0"/>
      <w:marTop w:val="0"/>
      <w:marBottom w:val="0"/>
      <w:divBdr>
        <w:top w:val="none" w:sz="0" w:space="0" w:color="auto"/>
        <w:left w:val="none" w:sz="0" w:space="0" w:color="auto"/>
        <w:bottom w:val="none" w:sz="0" w:space="0" w:color="auto"/>
        <w:right w:val="none" w:sz="0" w:space="0" w:color="auto"/>
      </w:divBdr>
    </w:div>
    <w:div w:id="1290168908">
      <w:bodyDiv w:val="1"/>
      <w:marLeft w:val="0"/>
      <w:marRight w:val="0"/>
      <w:marTop w:val="0"/>
      <w:marBottom w:val="0"/>
      <w:divBdr>
        <w:top w:val="none" w:sz="0" w:space="0" w:color="auto"/>
        <w:left w:val="none" w:sz="0" w:space="0" w:color="auto"/>
        <w:bottom w:val="none" w:sz="0" w:space="0" w:color="auto"/>
        <w:right w:val="none" w:sz="0" w:space="0" w:color="auto"/>
      </w:divBdr>
    </w:div>
    <w:div w:id="1333143233">
      <w:bodyDiv w:val="1"/>
      <w:marLeft w:val="0"/>
      <w:marRight w:val="0"/>
      <w:marTop w:val="0"/>
      <w:marBottom w:val="0"/>
      <w:divBdr>
        <w:top w:val="none" w:sz="0" w:space="0" w:color="auto"/>
        <w:left w:val="none" w:sz="0" w:space="0" w:color="auto"/>
        <w:bottom w:val="none" w:sz="0" w:space="0" w:color="auto"/>
        <w:right w:val="none" w:sz="0" w:space="0" w:color="auto"/>
      </w:divBdr>
    </w:div>
    <w:div w:id="1381051699">
      <w:bodyDiv w:val="1"/>
      <w:marLeft w:val="0"/>
      <w:marRight w:val="0"/>
      <w:marTop w:val="0"/>
      <w:marBottom w:val="0"/>
      <w:divBdr>
        <w:top w:val="none" w:sz="0" w:space="0" w:color="auto"/>
        <w:left w:val="none" w:sz="0" w:space="0" w:color="auto"/>
        <w:bottom w:val="none" w:sz="0" w:space="0" w:color="auto"/>
        <w:right w:val="none" w:sz="0" w:space="0" w:color="auto"/>
      </w:divBdr>
    </w:div>
    <w:div w:id="1384211507">
      <w:bodyDiv w:val="1"/>
      <w:marLeft w:val="0"/>
      <w:marRight w:val="0"/>
      <w:marTop w:val="0"/>
      <w:marBottom w:val="0"/>
      <w:divBdr>
        <w:top w:val="none" w:sz="0" w:space="0" w:color="auto"/>
        <w:left w:val="none" w:sz="0" w:space="0" w:color="auto"/>
        <w:bottom w:val="none" w:sz="0" w:space="0" w:color="auto"/>
        <w:right w:val="none" w:sz="0" w:space="0" w:color="auto"/>
      </w:divBdr>
      <w:divsChild>
        <w:div w:id="686717569">
          <w:marLeft w:val="1166"/>
          <w:marRight w:val="0"/>
          <w:marTop w:val="240"/>
          <w:marBottom w:val="0"/>
          <w:divBdr>
            <w:top w:val="none" w:sz="0" w:space="0" w:color="auto"/>
            <w:left w:val="none" w:sz="0" w:space="0" w:color="auto"/>
            <w:bottom w:val="none" w:sz="0" w:space="0" w:color="auto"/>
            <w:right w:val="none" w:sz="0" w:space="0" w:color="auto"/>
          </w:divBdr>
        </w:div>
        <w:div w:id="1188132771">
          <w:marLeft w:val="1166"/>
          <w:marRight w:val="0"/>
          <w:marTop w:val="240"/>
          <w:marBottom w:val="0"/>
          <w:divBdr>
            <w:top w:val="none" w:sz="0" w:space="0" w:color="auto"/>
            <w:left w:val="none" w:sz="0" w:space="0" w:color="auto"/>
            <w:bottom w:val="none" w:sz="0" w:space="0" w:color="auto"/>
            <w:right w:val="none" w:sz="0" w:space="0" w:color="auto"/>
          </w:divBdr>
        </w:div>
        <w:div w:id="1415199895">
          <w:marLeft w:val="806"/>
          <w:marRight w:val="0"/>
          <w:marTop w:val="240"/>
          <w:marBottom w:val="0"/>
          <w:divBdr>
            <w:top w:val="none" w:sz="0" w:space="0" w:color="auto"/>
            <w:left w:val="none" w:sz="0" w:space="0" w:color="auto"/>
            <w:bottom w:val="none" w:sz="0" w:space="0" w:color="auto"/>
            <w:right w:val="none" w:sz="0" w:space="0" w:color="auto"/>
          </w:divBdr>
        </w:div>
      </w:divsChild>
    </w:div>
    <w:div w:id="1397047470">
      <w:bodyDiv w:val="1"/>
      <w:marLeft w:val="0"/>
      <w:marRight w:val="0"/>
      <w:marTop w:val="0"/>
      <w:marBottom w:val="0"/>
      <w:divBdr>
        <w:top w:val="none" w:sz="0" w:space="0" w:color="auto"/>
        <w:left w:val="none" w:sz="0" w:space="0" w:color="auto"/>
        <w:bottom w:val="none" w:sz="0" w:space="0" w:color="auto"/>
        <w:right w:val="none" w:sz="0" w:space="0" w:color="auto"/>
      </w:divBdr>
      <w:divsChild>
        <w:div w:id="756366572">
          <w:marLeft w:val="432"/>
          <w:marRight w:val="0"/>
          <w:marTop w:val="120"/>
          <w:marBottom w:val="0"/>
          <w:divBdr>
            <w:top w:val="none" w:sz="0" w:space="0" w:color="auto"/>
            <w:left w:val="none" w:sz="0" w:space="0" w:color="auto"/>
            <w:bottom w:val="none" w:sz="0" w:space="0" w:color="auto"/>
            <w:right w:val="none" w:sz="0" w:space="0" w:color="auto"/>
          </w:divBdr>
        </w:div>
      </w:divsChild>
    </w:div>
    <w:div w:id="1461538049">
      <w:bodyDiv w:val="1"/>
      <w:marLeft w:val="0"/>
      <w:marRight w:val="0"/>
      <w:marTop w:val="0"/>
      <w:marBottom w:val="0"/>
      <w:divBdr>
        <w:top w:val="none" w:sz="0" w:space="0" w:color="auto"/>
        <w:left w:val="none" w:sz="0" w:space="0" w:color="auto"/>
        <w:bottom w:val="none" w:sz="0" w:space="0" w:color="auto"/>
        <w:right w:val="none" w:sz="0" w:space="0" w:color="auto"/>
      </w:divBdr>
    </w:div>
    <w:div w:id="1506047416">
      <w:bodyDiv w:val="1"/>
      <w:marLeft w:val="0"/>
      <w:marRight w:val="0"/>
      <w:marTop w:val="0"/>
      <w:marBottom w:val="0"/>
      <w:divBdr>
        <w:top w:val="none" w:sz="0" w:space="0" w:color="auto"/>
        <w:left w:val="none" w:sz="0" w:space="0" w:color="auto"/>
        <w:bottom w:val="none" w:sz="0" w:space="0" w:color="auto"/>
        <w:right w:val="none" w:sz="0" w:space="0" w:color="auto"/>
      </w:divBdr>
    </w:div>
    <w:div w:id="1551071321">
      <w:bodyDiv w:val="1"/>
      <w:marLeft w:val="30"/>
      <w:marRight w:val="30"/>
      <w:marTop w:val="0"/>
      <w:marBottom w:val="0"/>
      <w:divBdr>
        <w:top w:val="none" w:sz="0" w:space="0" w:color="auto"/>
        <w:left w:val="none" w:sz="0" w:space="0" w:color="auto"/>
        <w:bottom w:val="none" w:sz="0" w:space="0" w:color="auto"/>
        <w:right w:val="none" w:sz="0" w:space="0" w:color="auto"/>
      </w:divBdr>
      <w:divsChild>
        <w:div w:id="1726681325">
          <w:marLeft w:val="0"/>
          <w:marRight w:val="0"/>
          <w:marTop w:val="0"/>
          <w:marBottom w:val="0"/>
          <w:divBdr>
            <w:top w:val="none" w:sz="0" w:space="0" w:color="auto"/>
            <w:left w:val="none" w:sz="0" w:space="0" w:color="auto"/>
            <w:bottom w:val="none" w:sz="0" w:space="0" w:color="auto"/>
            <w:right w:val="none" w:sz="0" w:space="0" w:color="auto"/>
          </w:divBdr>
          <w:divsChild>
            <w:div w:id="1196966519">
              <w:marLeft w:val="0"/>
              <w:marRight w:val="0"/>
              <w:marTop w:val="0"/>
              <w:marBottom w:val="0"/>
              <w:divBdr>
                <w:top w:val="none" w:sz="0" w:space="0" w:color="auto"/>
                <w:left w:val="none" w:sz="0" w:space="0" w:color="auto"/>
                <w:bottom w:val="none" w:sz="0" w:space="0" w:color="auto"/>
                <w:right w:val="none" w:sz="0" w:space="0" w:color="auto"/>
              </w:divBdr>
              <w:divsChild>
                <w:div w:id="1389375677">
                  <w:marLeft w:val="180"/>
                  <w:marRight w:val="0"/>
                  <w:marTop w:val="0"/>
                  <w:marBottom w:val="0"/>
                  <w:divBdr>
                    <w:top w:val="none" w:sz="0" w:space="0" w:color="auto"/>
                    <w:left w:val="none" w:sz="0" w:space="0" w:color="auto"/>
                    <w:bottom w:val="none" w:sz="0" w:space="0" w:color="auto"/>
                    <w:right w:val="none" w:sz="0" w:space="0" w:color="auto"/>
                  </w:divBdr>
                  <w:divsChild>
                    <w:div w:id="15979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01447">
      <w:bodyDiv w:val="1"/>
      <w:marLeft w:val="0"/>
      <w:marRight w:val="0"/>
      <w:marTop w:val="0"/>
      <w:marBottom w:val="0"/>
      <w:divBdr>
        <w:top w:val="none" w:sz="0" w:space="0" w:color="auto"/>
        <w:left w:val="none" w:sz="0" w:space="0" w:color="auto"/>
        <w:bottom w:val="none" w:sz="0" w:space="0" w:color="auto"/>
        <w:right w:val="none" w:sz="0" w:space="0" w:color="auto"/>
      </w:divBdr>
      <w:divsChild>
        <w:div w:id="410661377">
          <w:marLeft w:val="360"/>
          <w:marRight w:val="0"/>
          <w:marTop w:val="240"/>
          <w:marBottom w:val="0"/>
          <w:divBdr>
            <w:top w:val="none" w:sz="0" w:space="0" w:color="auto"/>
            <w:left w:val="none" w:sz="0" w:space="0" w:color="auto"/>
            <w:bottom w:val="none" w:sz="0" w:space="0" w:color="auto"/>
            <w:right w:val="none" w:sz="0" w:space="0" w:color="auto"/>
          </w:divBdr>
        </w:div>
      </w:divsChild>
    </w:div>
    <w:div w:id="1638098358">
      <w:bodyDiv w:val="1"/>
      <w:marLeft w:val="30"/>
      <w:marRight w:val="30"/>
      <w:marTop w:val="0"/>
      <w:marBottom w:val="0"/>
      <w:divBdr>
        <w:top w:val="none" w:sz="0" w:space="0" w:color="auto"/>
        <w:left w:val="none" w:sz="0" w:space="0" w:color="auto"/>
        <w:bottom w:val="none" w:sz="0" w:space="0" w:color="auto"/>
        <w:right w:val="none" w:sz="0" w:space="0" w:color="auto"/>
      </w:divBdr>
      <w:divsChild>
        <w:div w:id="32275020">
          <w:marLeft w:val="0"/>
          <w:marRight w:val="0"/>
          <w:marTop w:val="0"/>
          <w:marBottom w:val="0"/>
          <w:divBdr>
            <w:top w:val="none" w:sz="0" w:space="0" w:color="auto"/>
            <w:left w:val="none" w:sz="0" w:space="0" w:color="auto"/>
            <w:bottom w:val="none" w:sz="0" w:space="0" w:color="auto"/>
            <w:right w:val="none" w:sz="0" w:space="0" w:color="auto"/>
          </w:divBdr>
          <w:divsChild>
            <w:div w:id="1873104845">
              <w:marLeft w:val="0"/>
              <w:marRight w:val="0"/>
              <w:marTop w:val="0"/>
              <w:marBottom w:val="0"/>
              <w:divBdr>
                <w:top w:val="none" w:sz="0" w:space="0" w:color="auto"/>
                <w:left w:val="none" w:sz="0" w:space="0" w:color="auto"/>
                <w:bottom w:val="none" w:sz="0" w:space="0" w:color="auto"/>
                <w:right w:val="none" w:sz="0" w:space="0" w:color="auto"/>
              </w:divBdr>
              <w:divsChild>
                <w:div w:id="54819114">
                  <w:marLeft w:val="180"/>
                  <w:marRight w:val="0"/>
                  <w:marTop w:val="0"/>
                  <w:marBottom w:val="0"/>
                  <w:divBdr>
                    <w:top w:val="none" w:sz="0" w:space="0" w:color="auto"/>
                    <w:left w:val="none" w:sz="0" w:space="0" w:color="auto"/>
                    <w:bottom w:val="none" w:sz="0" w:space="0" w:color="auto"/>
                    <w:right w:val="none" w:sz="0" w:space="0" w:color="auto"/>
                  </w:divBdr>
                  <w:divsChild>
                    <w:div w:id="12349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057213">
      <w:bodyDiv w:val="1"/>
      <w:marLeft w:val="0"/>
      <w:marRight w:val="0"/>
      <w:marTop w:val="0"/>
      <w:marBottom w:val="0"/>
      <w:divBdr>
        <w:top w:val="none" w:sz="0" w:space="0" w:color="auto"/>
        <w:left w:val="none" w:sz="0" w:space="0" w:color="auto"/>
        <w:bottom w:val="none" w:sz="0" w:space="0" w:color="auto"/>
        <w:right w:val="none" w:sz="0" w:space="0" w:color="auto"/>
      </w:divBdr>
    </w:div>
    <w:div w:id="1760365673">
      <w:bodyDiv w:val="1"/>
      <w:marLeft w:val="0"/>
      <w:marRight w:val="0"/>
      <w:marTop w:val="0"/>
      <w:marBottom w:val="0"/>
      <w:divBdr>
        <w:top w:val="none" w:sz="0" w:space="0" w:color="auto"/>
        <w:left w:val="none" w:sz="0" w:space="0" w:color="auto"/>
        <w:bottom w:val="none" w:sz="0" w:space="0" w:color="auto"/>
        <w:right w:val="none" w:sz="0" w:space="0" w:color="auto"/>
      </w:divBdr>
    </w:div>
    <w:div w:id="1817140342">
      <w:bodyDiv w:val="1"/>
      <w:marLeft w:val="0"/>
      <w:marRight w:val="0"/>
      <w:marTop w:val="0"/>
      <w:marBottom w:val="0"/>
      <w:divBdr>
        <w:top w:val="none" w:sz="0" w:space="0" w:color="auto"/>
        <w:left w:val="none" w:sz="0" w:space="0" w:color="auto"/>
        <w:bottom w:val="none" w:sz="0" w:space="0" w:color="auto"/>
        <w:right w:val="none" w:sz="0" w:space="0" w:color="auto"/>
      </w:divBdr>
    </w:div>
    <w:div w:id="1843423939">
      <w:bodyDiv w:val="1"/>
      <w:marLeft w:val="0"/>
      <w:marRight w:val="0"/>
      <w:marTop w:val="0"/>
      <w:marBottom w:val="0"/>
      <w:divBdr>
        <w:top w:val="none" w:sz="0" w:space="0" w:color="auto"/>
        <w:left w:val="none" w:sz="0" w:space="0" w:color="auto"/>
        <w:bottom w:val="none" w:sz="0" w:space="0" w:color="auto"/>
        <w:right w:val="none" w:sz="0" w:space="0" w:color="auto"/>
      </w:divBdr>
    </w:div>
    <w:div w:id="1864593354">
      <w:bodyDiv w:val="1"/>
      <w:marLeft w:val="0"/>
      <w:marRight w:val="0"/>
      <w:marTop w:val="0"/>
      <w:marBottom w:val="0"/>
      <w:divBdr>
        <w:top w:val="none" w:sz="0" w:space="0" w:color="auto"/>
        <w:left w:val="none" w:sz="0" w:space="0" w:color="auto"/>
        <w:bottom w:val="none" w:sz="0" w:space="0" w:color="auto"/>
        <w:right w:val="none" w:sz="0" w:space="0" w:color="auto"/>
      </w:divBdr>
      <w:divsChild>
        <w:div w:id="175308969">
          <w:marLeft w:val="1166"/>
          <w:marRight w:val="0"/>
          <w:marTop w:val="60"/>
          <w:marBottom w:val="0"/>
          <w:divBdr>
            <w:top w:val="none" w:sz="0" w:space="0" w:color="auto"/>
            <w:left w:val="none" w:sz="0" w:space="0" w:color="auto"/>
            <w:bottom w:val="none" w:sz="0" w:space="0" w:color="auto"/>
            <w:right w:val="none" w:sz="0" w:space="0" w:color="auto"/>
          </w:divBdr>
        </w:div>
        <w:div w:id="240339142">
          <w:marLeft w:val="1166"/>
          <w:marRight w:val="0"/>
          <w:marTop w:val="60"/>
          <w:marBottom w:val="0"/>
          <w:divBdr>
            <w:top w:val="none" w:sz="0" w:space="0" w:color="auto"/>
            <w:left w:val="none" w:sz="0" w:space="0" w:color="auto"/>
            <w:bottom w:val="none" w:sz="0" w:space="0" w:color="auto"/>
            <w:right w:val="none" w:sz="0" w:space="0" w:color="auto"/>
          </w:divBdr>
        </w:div>
        <w:div w:id="267785365">
          <w:marLeft w:val="1800"/>
          <w:marRight w:val="0"/>
          <w:marTop w:val="53"/>
          <w:marBottom w:val="0"/>
          <w:divBdr>
            <w:top w:val="none" w:sz="0" w:space="0" w:color="auto"/>
            <w:left w:val="none" w:sz="0" w:space="0" w:color="auto"/>
            <w:bottom w:val="none" w:sz="0" w:space="0" w:color="auto"/>
            <w:right w:val="none" w:sz="0" w:space="0" w:color="auto"/>
          </w:divBdr>
        </w:div>
        <w:div w:id="300308379">
          <w:marLeft w:val="1800"/>
          <w:marRight w:val="0"/>
          <w:marTop w:val="53"/>
          <w:marBottom w:val="0"/>
          <w:divBdr>
            <w:top w:val="none" w:sz="0" w:space="0" w:color="auto"/>
            <w:left w:val="none" w:sz="0" w:space="0" w:color="auto"/>
            <w:bottom w:val="none" w:sz="0" w:space="0" w:color="auto"/>
            <w:right w:val="none" w:sz="0" w:space="0" w:color="auto"/>
          </w:divBdr>
        </w:div>
        <w:div w:id="448665493">
          <w:marLeft w:val="1166"/>
          <w:marRight w:val="0"/>
          <w:marTop w:val="60"/>
          <w:marBottom w:val="0"/>
          <w:divBdr>
            <w:top w:val="none" w:sz="0" w:space="0" w:color="auto"/>
            <w:left w:val="none" w:sz="0" w:space="0" w:color="auto"/>
            <w:bottom w:val="none" w:sz="0" w:space="0" w:color="auto"/>
            <w:right w:val="none" w:sz="0" w:space="0" w:color="auto"/>
          </w:divBdr>
        </w:div>
        <w:div w:id="549803207">
          <w:marLeft w:val="1166"/>
          <w:marRight w:val="0"/>
          <w:marTop w:val="60"/>
          <w:marBottom w:val="0"/>
          <w:divBdr>
            <w:top w:val="none" w:sz="0" w:space="0" w:color="auto"/>
            <w:left w:val="none" w:sz="0" w:space="0" w:color="auto"/>
            <w:bottom w:val="none" w:sz="0" w:space="0" w:color="auto"/>
            <w:right w:val="none" w:sz="0" w:space="0" w:color="auto"/>
          </w:divBdr>
        </w:div>
        <w:div w:id="717827813">
          <w:marLeft w:val="1800"/>
          <w:marRight w:val="0"/>
          <w:marTop w:val="53"/>
          <w:marBottom w:val="0"/>
          <w:divBdr>
            <w:top w:val="none" w:sz="0" w:space="0" w:color="auto"/>
            <w:left w:val="none" w:sz="0" w:space="0" w:color="auto"/>
            <w:bottom w:val="none" w:sz="0" w:space="0" w:color="auto"/>
            <w:right w:val="none" w:sz="0" w:space="0" w:color="auto"/>
          </w:divBdr>
        </w:div>
        <w:div w:id="721714353">
          <w:marLeft w:val="1166"/>
          <w:marRight w:val="0"/>
          <w:marTop w:val="60"/>
          <w:marBottom w:val="0"/>
          <w:divBdr>
            <w:top w:val="none" w:sz="0" w:space="0" w:color="auto"/>
            <w:left w:val="none" w:sz="0" w:space="0" w:color="auto"/>
            <w:bottom w:val="none" w:sz="0" w:space="0" w:color="auto"/>
            <w:right w:val="none" w:sz="0" w:space="0" w:color="auto"/>
          </w:divBdr>
        </w:div>
        <w:div w:id="1137264483">
          <w:marLeft w:val="1800"/>
          <w:marRight w:val="0"/>
          <w:marTop w:val="53"/>
          <w:marBottom w:val="0"/>
          <w:divBdr>
            <w:top w:val="none" w:sz="0" w:space="0" w:color="auto"/>
            <w:left w:val="none" w:sz="0" w:space="0" w:color="auto"/>
            <w:bottom w:val="none" w:sz="0" w:space="0" w:color="auto"/>
            <w:right w:val="none" w:sz="0" w:space="0" w:color="auto"/>
          </w:divBdr>
        </w:div>
        <w:div w:id="1419520599">
          <w:marLeft w:val="1166"/>
          <w:marRight w:val="0"/>
          <w:marTop w:val="60"/>
          <w:marBottom w:val="0"/>
          <w:divBdr>
            <w:top w:val="none" w:sz="0" w:space="0" w:color="auto"/>
            <w:left w:val="none" w:sz="0" w:space="0" w:color="auto"/>
            <w:bottom w:val="none" w:sz="0" w:space="0" w:color="auto"/>
            <w:right w:val="none" w:sz="0" w:space="0" w:color="auto"/>
          </w:divBdr>
        </w:div>
        <w:div w:id="1574051295">
          <w:marLeft w:val="1166"/>
          <w:marRight w:val="0"/>
          <w:marTop w:val="60"/>
          <w:marBottom w:val="0"/>
          <w:divBdr>
            <w:top w:val="none" w:sz="0" w:space="0" w:color="auto"/>
            <w:left w:val="none" w:sz="0" w:space="0" w:color="auto"/>
            <w:bottom w:val="none" w:sz="0" w:space="0" w:color="auto"/>
            <w:right w:val="none" w:sz="0" w:space="0" w:color="auto"/>
          </w:divBdr>
        </w:div>
        <w:div w:id="1989937250">
          <w:marLeft w:val="1800"/>
          <w:marRight w:val="0"/>
          <w:marTop w:val="53"/>
          <w:marBottom w:val="0"/>
          <w:divBdr>
            <w:top w:val="none" w:sz="0" w:space="0" w:color="auto"/>
            <w:left w:val="none" w:sz="0" w:space="0" w:color="auto"/>
            <w:bottom w:val="none" w:sz="0" w:space="0" w:color="auto"/>
            <w:right w:val="none" w:sz="0" w:space="0" w:color="auto"/>
          </w:divBdr>
        </w:div>
        <w:div w:id="2003729343">
          <w:marLeft w:val="1166"/>
          <w:marRight w:val="0"/>
          <w:marTop w:val="60"/>
          <w:marBottom w:val="0"/>
          <w:divBdr>
            <w:top w:val="none" w:sz="0" w:space="0" w:color="auto"/>
            <w:left w:val="none" w:sz="0" w:space="0" w:color="auto"/>
            <w:bottom w:val="none" w:sz="0" w:space="0" w:color="auto"/>
            <w:right w:val="none" w:sz="0" w:space="0" w:color="auto"/>
          </w:divBdr>
        </w:div>
        <w:div w:id="2092966602">
          <w:marLeft w:val="1166"/>
          <w:marRight w:val="0"/>
          <w:marTop w:val="60"/>
          <w:marBottom w:val="0"/>
          <w:divBdr>
            <w:top w:val="none" w:sz="0" w:space="0" w:color="auto"/>
            <w:left w:val="none" w:sz="0" w:space="0" w:color="auto"/>
            <w:bottom w:val="none" w:sz="0" w:space="0" w:color="auto"/>
            <w:right w:val="none" w:sz="0" w:space="0" w:color="auto"/>
          </w:divBdr>
        </w:div>
      </w:divsChild>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mforum.org/IPRPolicy/11525/home.html"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tmforum.org/"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2B0D5-8A4A-4232-A0F5-F60A9E10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8772</Words>
  <Characters>50006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58661</CharactersWithSpaces>
  <SharedDoc>false</SharedDoc>
  <HLinks>
    <vt:vector size="12" baseType="variant">
      <vt:variant>
        <vt:i4>3014779</vt:i4>
      </vt:variant>
      <vt:variant>
        <vt:i4>3</vt:i4>
      </vt:variant>
      <vt:variant>
        <vt:i4>0</vt:i4>
      </vt:variant>
      <vt:variant>
        <vt:i4>5</vt:i4>
      </vt:variant>
      <vt:variant>
        <vt:lpwstr>http://www.tmforum.org/</vt:lpwstr>
      </vt:variant>
      <vt:variant>
        <vt:lpwstr/>
      </vt:variant>
      <vt:variant>
        <vt:i4>5177367</vt:i4>
      </vt:variant>
      <vt:variant>
        <vt:i4>0</vt:i4>
      </vt:variant>
      <vt:variant>
        <vt:i4>0</vt:i4>
      </vt:variant>
      <vt:variant>
        <vt:i4>5</vt:i4>
      </vt:variant>
      <vt:variant>
        <vt:lpwstr>http://www.tmforum.org/Bylaws/1094/home.html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2018-10-25T17:06:00Z</dcterms:created>
  <dcterms:modified xsi:type="dcterms:W3CDTF">2018-10-25T17:06:00Z</dcterms:modified>
</cp:coreProperties>
</file>